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6834D" w14:textId="7858E0B9" w:rsidR="00A37507" w:rsidRDefault="00063F92">
      <w:pPr>
        <w:rPr>
          <w:rFonts w:ascii="Century Gothic" w:hAnsi="Century Gothic"/>
        </w:rPr>
      </w:pPr>
      <w:r>
        <w:rPr>
          <w:noProof/>
        </w:rPr>
        <w:drawing>
          <wp:anchor distT="0" distB="0" distL="114300" distR="114300" simplePos="0" relativeHeight="251660800" behindDoc="0" locked="0" layoutInCell="1" allowOverlap="1" wp14:anchorId="7F71A495" wp14:editId="6E443D3C">
            <wp:simplePos x="0" y="0"/>
            <wp:positionH relativeFrom="column">
              <wp:posOffset>-1295400</wp:posOffset>
            </wp:positionH>
            <wp:positionV relativeFrom="paragraph">
              <wp:posOffset>-220980</wp:posOffset>
            </wp:positionV>
            <wp:extent cx="7779531" cy="1192696"/>
            <wp:effectExtent l="0" t="0" r="0" b="0"/>
            <wp:wrapNone/>
            <wp:docPr id="7" name="Picture 7" descr="Swoop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op wit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9531" cy="1192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81617" w14:textId="5C421B98" w:rsidR="00FB50C8" w:rsidRDefault="00FB50C8">
      <w:pPr>
        <w:rPr>
          <w:rFonts w:ascii="Century Gothic" w:hAnsi="Century Gothic"/>
        </w:rPr>
      </w:pPr>
    </w:p>
    <w:p w14:paraId="1484203D" w14:textId="7C6F0546" w:rsidR="00FB50C8" w:rsidRDefault="00FB50C8">
      <w:pPr>
        <w:rPr>
          <w:rFonts w:ascii="Century Gothic" w:hAnsi="Century Gothic"/>
        </w:rPr>
      </w:pPr>
    </w:p>
    <w:p w14:paraId="2BD57A43" w14:textId="7E6B6043" w:rsidR="00FB50C8" w:rsidRDefault="00FB50C8">
      <w:pPr>
        <w:rPr>
          <w:rFonts w:ascii="Century Gothic" w:hAnsi="Century Gothic"/>
        </w:rPr>
      </w:pPr>
    </w:p>
    <w:p w14:paraId="37C0155C" w14:textId="77777777" w:rsidR="00A37507" w:rsidRDefault="00A37507">
      <w:pPr>
        <w:rPr>
          <w:rFonts w:ascii="Century Gothic" w:hAnsi="Century Gothic"/>
        </w:rPr>
      </w:pPr>
    </w:p>
    <w:p w14:paraId="5F004D07" w14:textId="77777777" w:rsidR="008F4926" w:rsidRDefault="008F4926">
      <w:pPr>
        <w:rPr>
          <w:rFonts w:ascii="Century Gothic" w:hAnsi="Century Gothic"/>
        </w:rPr>
      </w:pPr>
    </w:p>
    <w:p w14:paraId="2997E0E2" w14:textId="77777777" w:rsidR="008F4926" w:rsidRDefault="008F4926">
      <w:pPr>
        <w:rPr>
          <w:rFonts w:ascii="Century Gothic" w:hAnsi="Century Gothic"/>
        </w:rPr>
      </w:pPr>
    </w:p>
    <w:p w14:paraId="429B01B0" w14:textId="77777777" w:rsidR="00B54F0E" w:rsidRDefault="00B54F0E">
      <w:pPr>
        <w:rPr>
          <w:rFonts w:ascii="Century Gothic" w:hAnsi="Century Gothic"/>
        </w:rPr>
      </w:pPr>
    </w:p>
    <w:p w14:paraId="4F9C90A2" w14:textId="77777777" w:rsidR="00B54F0E" w:rsidRDefault="00B54F0E">
      <w:pPr>
        <w:rPr>
          <w:rFonts w:ascii="Century Gothic" w:hAnsi="Century Gothic"/>
        </w:rPr>
      </w:pPr>
    </w:p>
    <w:p w14:paraId="44656C92" w14:textId="77777777" w:rsidR="008F4926" w:rsidRDefault="008F4926">
      <w:pPr>
        <w:rPr>
          <w:rFonts w:ascii="Century Gothic" w:hAnsi="Century Gothic"/>
        </w:rPr>
      </w:pPr>
    </w:p>
    <w:p w14:paraId="0202EF17" w14:textId="77777777" w:rsidR="00A37507" w:rsidRDefault="00A37507" w:rsidP="00BB3653">
      <w:r>
        <w:rPr>
          <w:rFonts w:ascii="AvantGarde Bk BT" w:hAnsi="AvantGarde Bk BT"/>
          <w:sz w:val="48"/>
        </w:rPr>
        <w:t>Memo</w:t>
      </w:r>
      <w:r w:rsidR="002217AF">
        <w:rPr>
          <w:noProof/>
        </w:rPr>
        <mc:AlternateContent>
          <mc:Choice Requires="wps">
            <w:drawing>
              <wp:anchor distT="0" distB="0" distL="114300" distR="114300" simplePos="0" relativeHeight="251656704" behindDoc="1" locked="1" layoutInCell="0" allowOverlap="1" wp14:anchorId="229E8759" wp14:editId="36BB3135">
                <wp:simplePos x="0" y="0"/>
                <wp:positionH relativeFrom="page">
                  <wp:posOffset>457200</wp:posOffset>
                </wp:positionH>
                <wp:positionV relativeFrom="paragraph">
                  <wp:posOffset>0</wp:posOffset>
                </wp:positionV>
                <wp:extent cx="6858000" cy="1206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23C4D" id="Rectangle 2" o:spid="_x0000_s1026" style="position:absolute;margin-left:36pt;margin-top:0;width:540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4xcwIAAPcEAAAOAAAAZHJzL2Uyb0RvYy54bWysVNuO0zAQfUfiHyy/t7kovSTadLXbUoRU&#10;YMXCB7i201g4trHdpgXx74yddunCywrRB9eTGR+fOTPjm9tjJ9GBWye0qnE2TjHiimom1K7GXz6v&#10;R3OMnCeKEakVr/GJO3y7eP3qpjcVz3WrJeMWAYhyVW9q3HpvqiRxtOUdcWNtuAJno21HPJh2lzBL&#10;ekDvZJKn6TTptWXGasqdg6+rwYkXEb9pOPUfm8Zxj2SNgZuPq43rNqzJ4oZUO0tMK+iZBvkHFh0R&#10;Ci59gloRT9Deir+gOkGtdrrxY6q7RDeNoDzmANlk6R/ZPLbE8JgLiOPMk0zu/8HSD4cHiwSr8QQj&#10;RToo0ScQjaid5CgP8vTGVRD1aB5sSNCZjaZfHVJ62UIUv7NW9y0nDEhlIT55diAYDo6ibf9eM0An&#10;e6+jUsfGdgEQNEDHWJDTU0H40SMKH6fzyTxNoW4UfFmeTifxBlJdDhvr/FuuOxQ2NbZAPYKTw8b5&#10;QIZUl5BIXkvB1kLKaNjddiktOpDQG/F3RnfXYVKFYKXDsQFx+AIc4Y7gC2xjrX+UWV6k93k5Wk/n&#10;s1GxLiajcpbOR2lW3pfTtCiL1fpnIJgVVSsY42ojFL/0XVa8rK7nCRg6JnYe6oN0Malr6u5lGXbC&#10;wwxK0dU4qA16Q56kCkV9o1jceyLksE+ec48SgwCX/yhJbIFQ9aF7tpqdoAOshgpBLeG1gE2r7XeM&#10;epi8Grtve2I5RvKdgi4qs6IIoxqNYjLLwbDXnu21hygKUDX2GA3bpR/Ge2+s2LVwUxaFUfoOOq8R&#10;sStCVw6szv0K0xUzOL8EYXyv7Rj1+71a/AIAAP//AwBQSwMEFAAGAAgAAAAhALGv4u3aAAAABgEA&#10;AA8AAABkcnMvZG93bnJldi54bWxMj0FPwzAMhe9I+w+RkbixdBvrttJ0AiSuSCu77JY2pq1onKzJ&#10;tvLvcU9wsfz0rPc+5/vR9uKKQ+gcKVjMExBItTMdNQqOn++PWxAhajK6d4QKfjDAvpjd5Toz7kYH&#10;vJaxERxCIdMK2hh9JmWoW7Q6zJ1HYu/LDVZHlkMjzaBvHG57uUySVFrdETe02uNbi/V3ebHce1qV&#10;id+eXxuyH0+HKvWrKl0r9XA/vjyDiDjGv2OY8BkdCmaq3IVMEL2CzZJfiQp4Tu5iPemKtx3IIpf/&#10;8YtfAAAA//8DAFBLAQItABQABgAIAAAAIQC2gziS/gAAAOEBAAATAAAAAAAAAAAAAAAAAAAAAABb&#10;Q29udGVudF9UeXBlc10ueG1sUEsBAi0AFAAGAAgAAAAhADj9If/WAAAAlAEAAAsAAAAAAAAAAAAA&#10;AAAALwEAAF9yZWxzLy5yZWxzUEsBAi0AFAAGAAgAAAAhAKEDTjFzAgAA9wQAAA4AAAAAAAAAAAAA&#10;AAAALgIAAGRycy9lMm9Eb2MueG1sUEsBAi0AFAAGAAgAAAAhALGv4u3aAAAABgEAAA8AAAAAAAAA&#10;AAAAAAAAzQQAAGRycy9kb3ducmV2LnhtbFBLBQYAAAAABAAEAPMAAADUBQAAAAA=&#10;" o:allowincell="f" fillcolor="black" stroked="f" strokeweight="0">
                <w10:wrap anchorx="page"/>
                <w10:anchorlock/>
              </v:rect>
            </w:pict>
          </mc:Fallback>
        </mc:AlternateContent>
      </w:r>
    </w:p>
    <w:p w14:paraId="459AF4DC" w14:textId="77777777" w:rsidR="00A37507" w:rsidRDefault="00A37507"/>
    <w:p w14:paraId="64B07BE8" w14:textId="77777777" w:rsidR="00B54F0E" w:rsidRDefault="00B54F0E"/>
    <w:tbl>
      <w:tblPr>
        <w:tblW w:w="8100" w:type="dxa"/>
        <w:tblInd w:w="30" w:type="dxa"/>
        <w:tblLayout w:type="fixed"/>
        <w:tblCellMar>
          <w:left w:w="120" w:type="dxa"/>
          <w:right w:w="120" w:type="dxa"/>
        </w:tblCellMar>
        <w:tblLook w:val="0000" w:firstRow="0" w:lastRow="0" w:firstColumn="0" w:lastColumn="0" w:noHBand="0" w:noVBand="0"/>
      </w:tblPr>
      <w:tblGrid>
        <w:gridCol w:w="1855"/>
        <w:gridCol w:w="6245"/>
      </w:tblGrid>
      <w:tr w:rsidR="00A37507" w14:paraId="49AF1267" w14:textId="77777777" w:rsidTr="00B54F0E">
        <w:tc>
          <w:tcPr>
            <w:tcW w:w="1855" w:type="dxa"/>
            <w:vAlign w:val="center"/>
          </w:tcPr>
          <w:p w14:paraId="618E57E9" w14:textId="77777777" w:rsidR="00A37507" w:rsidRPr="00020D90" w:rsidRDefault="00A37507">
            <w:pPr>
              <w:spacing w:line="-120" w:lineRule="auto"/>
              <w:rPr>
                <w:rFonts w:ascii="Bookman Old Style" w:hAnsi="Bookman Old Style"/>
              </w:rPr>
            </w:pPr>
          </w:p>
          <w:p w14:paraId="2CCF5D50" w14:textId="77777777" w:rsidR="00A37507" w:rsidRPr="00020D90" w:rsidRDefault="00A37507">
            <w:pPr>
              <w:spacing w:after="58"/>
              <w:rPr>
                <w:rFonts w:ascii="Bookman Old Style" w:hAnsi="Bookman Old Style"/>
                <w:b/>
              </w:rPr>
            </w:pPr>
            <w:r w:rsidRPr="00020D90">
              <w:rPr>
                <w:rFonts w:ascii="Bookman Old Style" w:hAnsi="Bookman Old Style"/>
                <w:b/>
              </w:rPr>
              <w:t>TO:</w:t>
            </w:r>
          </w:p>
        </w:tc>
        <w:tc>
          <w:tcPr>
            <w:tcW w:w="6245" w:type="dxa"/>
            <w:vAlign w:val="center"/>
          </w:tcPr>
          <w:p w14:paraId="2A3B8D79" w14:textId="57859F80" w:rsidR="00A37507" w:rsidRPr="001B03A8" w:rsidRDefault="001B03A8">
            <w:pPr>
              <w:spacing w:before="120"/>
              <w:rPr>
                <w:rFonts w:ascii="Bookman Old Style" w:hAnsi="Bookman Old Style"/>
                <w:b/>
              </w:rPr>
            </w:pPr>
            <w:r>
              <w:rPr>
                <w:rFonts w:ascii="Bookman Old Style" w:hAnsi="Bookman Old Style"/>
                <w:b/>
              </w:rPr>
              <w:t>Non-Profit and Government Agencies</w:t>
            </w:r>
          </w:p>
        </w:tc>
      </w:tr>
      <w:tr w:rsidR="00A37507" w14:paraId="03BA56E1" w14:textId="77777777" w:rsidTr="00B54F0E">
        <w:tc>
          <w:tcPr>
            <w:tcW w:w="1855" w:type="dxa"/>
            <w:vAlign w:val="center"/>
          </w:tcPr>
          <w:p w14:paraId="5C61E324" w14:textId="77777777" w:rsidR="00A37507" w:rsidRPr="00020D90" w:rsidRDefault="00A37507">
            <w:pPr>
              <w:spacing w:line="-120" w:lineRule="auto"/>
              <w:rPr>
                <w:rFonts w:ascii="Bookman Old Style" w:hAnsi="Bookman Old Style"/>
                <w:b/>
              </w:rPr>
            </w:pPr>
          </w:p>
          <w:p w14:paraId="3253C13C" w14:textId="77777777" w:rsidR="00A37507" w:rsidRPr="00020D90" w:rsidRDefault="00A37507">
            <w:pPr>
              <w:spacing w:after="58"/>
              <w:rPr>
                <w:rFonts w:ascii="Bookman Old Style" w:hAnsi="Bookman Old Style"/>
                <w:b/>
              </w:rPr>
            </w:pPr>
            <w:r w:rsidRPr="00020D90">
              <w:rPr>
                <w:rFonts w:ascii="Bookman Old Style" w:hAnsi="Bookman Old Style"/>
                <w:b/>
              </w:rPr>
              <w:t>FROM:</w:t>
            </w:r>
          </w:p>
        </w:tc>
        <w:tc>
          <w:tcPr>
            <w:tcW w:w="6245" w:type="dxa"/>
            <w:vAlign w:val="center"/>
          </w:tcPr>
          <w:p w14:paraId="5228D684" w14:textId="67D5B0AD" w:rsidR="00A37507" w:rsidRPr="00020D90" w:rsidRDefault="001B03A8" w:rsidP="000D077F">
            <w:pPr>
              <w:spacing w:before="120"/>
              <w:rPr>
                <w:rFonts w:ascii="Bookman Old Style" w:hAnsi="Bookman Old Style"/>
                <w:b/>
              </w:rPr>
            </w:pPr>
            <w:r>
              <w:rPr>
                <w:rFonts w:ascii="Bookman Old Style" w:hAnsi="Bookman Old Style"/>
                <w:b/>
              </w:rPr>
              <w:t>Cindy Fisher</w:t>
            </w:r>
            <w:r w:rsidR="00A37507" w:rsidRPr="00020D90">
              <w:rPr>
                <w:rFonts w:ascii="Bookman Old Style" w:hAnsi="Bookman Old Style"/>
                <w:b/>
              </w:rPr>
              <w:t xml:space="preserve">, Vanpool </w:t>
            </w:r>
            <w:r w:rsidR="00C3798B">
              <w:rPr>
                <w:rFonts w:ascii="Bookman Old Style" w:hAnsi="Bookman Old Style"/>
                <w:b/>
              </w:rPr>
              <w:t>Manager</w:t>
            </w:r>
            <w:r w:rsidR="000D077F">
              <w:rPr>
                <w:rFonts w:ascii="Bookman Old Style" w:hAnsi="Bookman Old Style"/>
                <w:b/>
              </w:rPr>
              <w:br/>
            </w:r>
            <w:r w:rsidR="00F21C99" w:rsidRPr="00020D90">
              <w:rPr>
                <w:rFonts w:ascii="Bookman Old Style" w:hAnsi="Bookman Old Style"/>
                <w:b/>
              </w:rPr>
              <w:t>Intercity Transit</w:t>
            </w:r>
          </w:p>
        </w:tc>
      </w:tr>
      <w:tr w:rsidR="00A37507" w14:paraId="7A231384" w14:textId="77777777" w:rsidTr="00B54F0E">
        <w:trPr>
          <w:trHeight w:val="531"/>
        </w:trPr>
        <w:tc>
          <w:tcPr>
            <w:tcW w:w="1855" w:type="dxa"/>
            <w:vAlign w:val="center"/>
          </w:tcPr>
          <w:p w14:paraId="1EA3AFCF" w14:textId="77777777" w:rsidR="00A37507" w:rsidRPr="00020D90" w:rsidRDefault="00A37507">
            <w:pPr>
              <w:spacing w:line="-120" w:lineRule="auto"/>
              <w:rPr>
                <w:rFonts w:ascii="Bookman Old Style" w:hAnsi="Bookman Old Style"/>
                <w:b/>
              </w:rPr>
            </w:pPr>
          </w:p>
          <w:p w14:paraId="089C6946" w14:textId="77777777" w:rsidR="00A37507" w:rsidRPr="00020D90" w:rsidRDefault="00A37507">
            <w:pPr>
              <w:spacing w:after="58"/>
              <w:rPr>
                <w:rFonts w:ascii="Bookman Old Style" w:hAnsi="Bookman Old Style"/>
                <w:b/>
              </w:rPr>
            </w:pPr>
            <w:r w:rsidRPr="00020D90">
              <w:rPr>
                <w:rFonts w:ascii="Bookman Old Style" w:hAnsi="Bookman Old Style"/>
                <w:b/>
              </w:rPr>
              <w:t>SUBJECT:</w:t>
            </w:r>
          </w:p>
        </w:tc>
        <w:tc>
          <w:tcPr>
            <w:tcW w:w="6245" w:type="dxa"/>
            <w:vAlign w:val="center"/>
          </w:tcPr>
          <w:p w14:paraId="737F6A6F" w14:textId="77777777" w:rsidR="00A37507" w:rsidRPr="00020D90" w:rsidRDefault="00A37507" w:rsidP="006F788E">
            <w:pPr>
              <w:spacing w:before="120"/>
              <w:rPr>
                <w:rFonts w:ascii="Bookman Old Style" w:hAnsi="Bookman Old Style"/>
                <w:b/>
              </w:rPr>
            </w:pPr>
            <w:r w:rsidRPr="00020D90">
              <w:rPr>
                <w:rFonts w:ascii="Bookman Old Style" w:hAnsi="Bookman Old Style"/>
                <w:b/>
              </w:rPr>
              <w:t xml:space="preserve">Application for Surplus </w:t>
            </w:r>
            <w:r w:rsidR="006F788E">
              <w:rPr>
                <w:rFonts w:ascii="Bookman Old Style" w:hAnsi="Bookman Old Style"/>
                <w:b/>
              </w:rPr>
              <w:t>Van Grant Program</w:t>
            </w:r>
            <w:r w:rsidR="006F7B88">
              <w:rPr>
                <w:rFonts w:ascii="Bookman Old Style" w:hAnsi="Bookman Old Style"/>
                <w:b/>
              </w:rPr>
              <w:t xml:space="preserve"> </w:t>
            </w:r>
          </w:p>
        </w:tc>
      </w:tr>
      <w:tr w:rsidR="00594747" w14:paraId="04BEE30C" w14:textId="77777777" w:rsidTr="00B54F0E">
        <w:trPr>
          <w:trHeight w:val="531"/>
        </w:trPr>
        <w:tc>
          <w:tcPr>
            <w:tcW w:w="1855" w:type="dxa"/>
            <w:vAlign w:val="center"/>
          </w:tcPr>
          <w:p w14:paraId="2EB09E13" w14:textId="77777777" w:rsidR="00594747" w:rsidRPr="00020D90" w:rsidRDefault="00594747" w:rsidP="00594747">
            <w:pPr>
              <w:spacing w:line="-120" w:lineRule="auto"/>
              <w:rPr>
                <w:rFonts w:ascii="Bookman Old Style" w:hAnsi="Bookman Old Style"/>
                <w:b/>
              </w:rPr>
            </w:pPr>
          </w:p>
          <w:p w14:paraId="48AD00C4" w14:textId="77777777" w:rsidR="00594747" w:rsidRPr="00020D90" w:rsidRDefault="00594747" w:rsidP="00594747">
            <w:pPr>
              <w:spacing w:after="58"/>
              <w:rPr>
                <w:rFonts w:ascii="Bookman Old Style" w:hAnsi="Bookman Old Style"/>
                <w:b/>
                <w:highlight w:val="yellow"/>
              </w:rPr>
            </w:pPr>
            <w:r w:rsidRPr="00AB6264">
              <w:rPr>
                <w:rFonts w:ascii="Bookman Old Style" w:hAnsi="Bookman Old Style"/>
                <w:b/>
              </w:rPr>
              <w:t>DATE:</w:t>
            </w:r>
          </w:p>
        </w:tc>
        <w:tc>
          <w:tcPr>
            <w:tcW w:w="6245" w:type="dxa"/>
            <w:vAlign w:val="center"/>
          </w:tcPr>
          <w:p w14:paraId="30032C15" w14:textId="76A174E1" w:rsidR="00594747" w:rsidRPr="006F3BD0" w:rsidRDefault="001B03A8" w:rsidP="00454869">
            <w:pPr>
              <w:spacing w:before="120"/>
              <w:rPr>
                <w:rFonts w:ascii="Bookman Old Style" w:hAnsi="Bookman Old Style"/>
                <w:b/>
              </w:rPr>
            </w:pPr>
            <w:r>
              <w:rPr>
                <w:rFonts w:ascii="Bookman Old Style" w:hAnsi="Bookman Old Style"/>
                <w:b/>
              </w:rPr>
              <w:t>10/18/2019</w:t>
            </w:r>
          </w:p>
        </w:tc>
      </w:tr>
    </w:tbl>
    <w:p w14:paraId="2A18E66D" w14:textId="77777777" w:rsidR="00D4378B" w:rsidRPr="00594747" w:rsidRDefault="00D4378B">
      <w:pPr>
        <w:pStyle w:val="BlockText"/>
        <w:ind w:left="90" w:right="0"/>
        <w:rPr>
          <w:sz w:val="48"/>
          <w:szCs w:val="48"/>
        </w:rPr>
      </w:pPr>
    </w:p>
    <w:p w14:paraId="184CBDBD" w14:textId="3729192C" w:rsidR="00A37507" w:rsidRDefault="00921C68" w:rsidP="00D4378B">
      <w:pPr>
        <w:pStyle w:val="BlockText"/>
        <w:ind w:left="90" w:right="0"/>
        <w:jc w:val="both"/>
      </w:pPr>
      <w:r w:rsidRPr="00921C68">
        <w:t xml:space="preserve">We are pleased to announce </w:t>
      </w:r>
      <w:r w:rsidR="000F068A">
        <w:t>our</w:t>
      </w:r>
      <w:r w:rsidR="002F36A8" w:rsidRPr="00921C68">
        <w:t xml:space="preserve"> </w:t>
      </w:r>
      <w:r w:rsidR="000F77A8" w:rsidRPr="00921C68">
        <w:t>Surplus Van Grant Program</w:t>
      </w:r>
      <w:r w:rsidRPr="00921C68">
        <w:t xml:space="preserve"> for </w:t>
      </w:r>
      <w:r w:rsidR="00A14F18">
        <w:t>201</w:t>
      </w:r>
      <w:r w:rsidR="001B03A8">
        <w:t>9</w:t>
      </w:r>
      <w:r w:rsidRPr="00921C68">
        <w:t>. This</w:t>
      </w:r>
      <w:r w:rsidR="003F6E34">
        <w:t xml:space="preserve"> year, </w:t>
      </w:r>
      <w:r w:rsidR="00711DBF">
        <w:t xml:space="preserve">the </w:t>
      </w:r>
      <w:r w:rsidRPr="00921C68">
        <w:t xml:space="preserve">program </w:t>
      </w:r>
      <w:r w:rsidR="003F6E34">
        <w:t xml:space="preserve">will </w:t>
      </w:r>
      <w:r w:rsidR="006F3BD0" w:rsidRPr="00921C68">
        <w:t xml:space="preserve">grant </w:t>
      </w:r>
      <w:r w:rsidR="001B03A8">
        <w:t>a number of vans</w:t>
      </w:r>
      <w:r w:rsidR="006F3BD0" w:rsidRPr="00921C68">
        <w:t xml:space="preserve"> </w:t>
      </w:r>
      <w:r w:rsidR="006F3BD0">
        <w:t>to help</w:t>
      </w:r>
      <w:r w:rsidRPr="00921C68">
        <w:t xml:space="preserve"> community agencies enhance transportation service</w:t>
      </w:r>
      <w:r w:rsidR="00454869">
        <w:t>s</w:t>
      </w:r>
      <w:r w:rsidRPr="00921C68">
        <w:t xml:space="preserve"> to Thurston County residents</w:t>
      </w:r>
      <w:r w:rsidR="00A37507" w:rsidRPr="00921C68">
        <w:t xml:space="preserve">. </w:t>
      </w:r>
      <w:r w:rsidR="001351F6" w:rsidRPr="00921C68">
        <w:t>The vans</w:t>
      </w:r>
      <w:r w:rsidR="00A37507" w:rsidRPr="00921C68">
        <w:t xml:space="preserve">, </w:t>
      </w:r>
      <w:r w:rsidR="001351F6" w:rsidRPr="00921C68">
        <w:t xml:space="preserve">which were </w:t>
      </w:r>
      <w:r w:rsidR="00A37507" w:rsidRPr="00921C68">
        <w:t xml:space="preserve">earmarked for retirement this </w:t>
      </w:r>
      <w:r w:rsidRPr="00921C68">
        <w:t>year</w:t>
      </w:r>
      <w:r w:rsidR="00A37507" w:rsidRPr="00921C68">
        <w:t xml:space="preserve">, will be awarded to eligible non-profit </w:t>
      </w:r>
      <w:r w:rsidR="00D60FD2" w:rsidRPr="00921C68">
        <w:t xml:space="preserve">and government </w:t>
      </w:r>
      <w:r w:rsidR="006F788E">
        <w:t>agencie</w:t>
      </w:r>
      <w:r w:rsidR="00A37507" w:rsidRPr="00921C68">
        <w:t>s serving the Thurston County Public Transportation Benefit Area (PTBA).</w:t>
      </w:r>
    </w:p>
    <w:p w14:paraId="5317C2D7" w14:textId="77777777" w:rsidR="00A37507" w:rsidRDefault="00A37507" w:rsidP="00D4378B">
      <w:pPr>
        <w:pStyle w:val="BlockText"/>
        <w:ind w:left="90" w:right="0"/>
        <w:jc w:val="both"/>
      </w:pPr>
    </w:p>
    <w:p w14:paraId="519AA160" w14:textId="4E4FB113" w:rsidR="00A37507" w:rsidRDefault="001B03A8" w:rsidP="00D4378B">
      <w:pPr>
        <w:pStyle w:val="BlockText"/>
        <w:ind w:left="90" w:right="0"/>
        <w:jc w:val="both"/>
      </w:pPr>
      <w:r>
        <w:t>You are</w:t>
      </w:r>
      <w:r w:rsidR="00A37507">
        <w:t xml:space="preserve"> invited </w:t>
      </w:r>
      <w:r w:rsidR="00A37507" w:rsidRPr="00670E77">
        <w:t xml:space="preserve">to attend </w:t>
      </w:r>
      <w:r w:rsidR="001351F6" w:rsidRPr="00670E77">
        <w:t>an open house</w:t>
      </w:r>
      <w:r w:rsidR="00A37507" w:rsidRPr="00670E77">
        <w:t xml:space="preserve"> </w:t>
      </w:r>
      <w:r w:rsidR="001351F6" w:rsidRPr="00670E77">
        <w:t>on</w:t>
      </w:r>
      <w:r w:rsidR="00A37507" w:rsidRPr="00670E77">
        <w:t xml:space="preserve"> </w:t>
      </w:r>
      <w:r>
        <w:rPr>
          <w:b/>
        </w:rPr>
        <w:t>Thursday, Nov</w:t>
      </w:r>
      <w:r w:rsidR="00063F92">
        <w:rPr>
          <w:b/>
        </w:rPr>
        <w:t>.</w:t>
      </w:r>
      <w:r>
        <w:rPr>
          <w:b/>
        </w:rPr>
        <w:t xml:space="preserve"> 7 from 4 to 5 p</w:t>
      </w:r>
      <w:r w:rsidR="00063F92">
        <w:rPr>
          <w:b/>
        </w:rPr>
        <w:t>.</w:t>
      </w:r>
      <w:r>
        <w:rPr>
          <w:b/>
        </w:rPr>
        <w:t>m</w:t>
      </w:r>
      <w:r w:rsidR="00063F92">
        <w:rPr>
          <w:b/>
        </w:rPr>
        <w:t>.</w:t>
      </w:r>
      <w:r>
        <w:rPr>
          <w:b/>
        </w:rPr>
        <w:t xml:space="preserve"> or from 6 to 7 p</w:t>
      </w:r>
      <w:r w:rsidR="00063F92">
        <w:rPr>
          <w:b/>
        </w:rPr>
        <w:t>.</w:t>
      </w:r>
      <w:r>
        <w:rPr>
          <w:b/>
        </w:rPr>
        <w:t>m</w:t>
      </w:r>
      <w:r w:rsidR="00063F92">
        <w:rPr>
          <w:b/>
        </w:rPr>
        <w:t>.</w:t>
      </w:r>
      <w:r w:rsidR="003F6E34">
        <w:t xml:space="preserve"> </w:t>
      </w:r>
      <w:r w:rsidR="00A37507" w:rsidRPr="00C40AA0">
        <w:t>in the</w:t>
      </w:r>
      <w:r w:rsidR="00A37507">
        <w:t xml:space="preserve"> Intercity Transit Board Room, 526 Pattison S</w:t>
      </w:r>
      <w:r>
        <w:t>treet</w:t>
      </w:r>
      <w:r w:rsidR="00A37507">
        <w:t xml:space="preserve"> SE, Olympia. This voluntary </w:t>
      </w:r>
      <w:r w:rsidR="001351F6">
        <w:t xml:space="preserve">pre-application </w:t>
      </w:r>
      <w:r w:rsidR="006F7B88">
        <w:t>open house</w:t>
      </w:r>
      <w:r w:rsidR="00A37507">
        <w:t xml:space="preserve"> will provide an opportunity to ask questions about the application process, selection criteria, and van maintenance, mileage</w:t>
      </w:r>
      <w:r>
        <w:t>,</w:t>
      </w:r>
      <w:r w:rsidR="00A37507">
        <w:t xml:space="preserve"> upkeep</w:t>
      </w:r>
      <w:r>
        <w:t>, and the history of the Van Grant program</w:t>
      </w:r>
      <w:r w:rsidR="00A37507">
        <w:t xml:space="preserve">. Several </w:t>
      </w:r>
      <w:r w:rsidR="004113B9">
        <w:t xml:space="preserve">vans </w:t>
      </w:r>
      <w:r w:rsidR="00A37507">
        <w:t>will be available for inspection.</w:t>
      </w:r>
      <w:r w:rsidR="006F7B88">
        <w:t xml:space="preserve"> If you can’t make our open house just give us a call and schedule a time that works for you.</w:t>
      </w:r>
    </w:p>
    <w:p w14:paraId="342DAF9A" w14:textId="77777777" w:rsidR="00A37507" w:rsidRDefault="00A37507" w:rsidP="00D4378B">
      <w:pPr>
        <w:pStyle w:val="BlockText"/>
        <w:ind w:left="90" w:right="0"/>
        <w:jc w:val="both"/>
      </w:pPr>
    </w:p>
    <w:p w14:paraId="57B6649C" w14:textId="68C3B1E1" w:rsidR="004113B9" w:rsidRPr="004113B9" w:rsidRDefault="004113B9" w:rsidP="00BD7971">
      <w:pPr>
        <w:pStyle w:val="BlockText"/>
        <w:ind w:left="90" w:right="0"/>
        <w:jc w:val="both"/>
      </w:pPr>
      <w:r w:rsidRPr="004113B9">
        <w:t>We</w:t>
      </w:r>
      <w:r w:rsidR="000F068A">
        <w:t>’</w:t>
      </w:r>
      <w:r w:rsidRPr="004113B9">
        <w:t xml:space="preserve">ve attached </w:t>
      </w:r>
      <w:r w:rsidR="006F7B88">
        <w:t>the</w:t>
      </w:r>
      <w:r w:rsidRPr="004113B9">
        <w:t xml:space="preserve"> application and other information that describe</w:t>
      </w:r>
      <w:r w:rsidR="00FF2908">
        <w:t>s</w:t>
      </w:r>
      <w:r w:rsidRPr="004113B9">
        <w:t xml:space="preserve"> how to apply for this program. Only one vehicle will be awarded per organization</w:t>
      </w:r>
      <w:r w:rsidR="006F7B88">
        <w:t>, per year</w:t>
      </w:r>
      <w:r w:rsidRPr="004113B9">
        <w:t xml:space="preserve">. </w:t>
      </w:r>
      <w:r w:rsidR="00711DBF">
        <w:t>C</w:t>
      </w:r>
      <w:r w:rsidRPr="00BD7971">
        <w:t xml:space="preserve">ompleted applications must be </w:t>
      </w:r>
      <w:r w:rsidR="006F3BD0">
        <w:t xml:space="preserve">delivered </w:t>
      </w:r>
      <w:r w:rsidRPr="00BD7971">
        <w:t>by</w:t>
      </w:r>
      <w:r w:rsidR="00711DBF">
        <w:t xml:space="preserve"> </w:t>
      </w:r>
      <w:r w:rsidR="001B03A8" w:rsidRPr="00063F92">
        <w:rPr>
          <w:b/>
        </w:rPr>
        <w:t>Friday,</w:t>
      </w:r>
      <w:r w:rsidRPr="00BD7971">
        <w:t xml:space="preserve"> </w:t>
      </w:r>
      <w:r w:rsidR="001B03A8">
        <w:rPr>
          <w:b/>
        </w:rPr>
        <w:t>Nov</w:t>
      </w:r>
      <w:r w:rsidR="00063F92">
        <w:rPr>
          <w:b/>
        </w:rPr>
        <w:t>.</w:t>
      </w:r>
      <w:r w:rsidR="001B03A8">
        <w:rPr>
          <w:b/>
        </w:rPr>
        <w:t xml:space="preserve"> 15</w:t>
      </w:r>
      <w:r w:rsidR="001B03A8">
        <w:t xml:space="preserve"> no later than 4 p</w:t>
      </w:r>
      <w:r w:rsidR="00063F92">
        <w:t>.</w:t>
      </w:r>
      <w:r w:rsidR="001B03A8">
        <w:t xml:space="preserve">m. </w:t>
      </w:r>
      <w:r w:rsidRPr="004113B9">
        <w:t>The attached packet provides specific details on the application process and schedule.</w:t>
      </w:r>
    </w:p>
    <w:p w14:paraId="0B3EA152" w14:textId="77777777" w:rsidR="004113B9" w:rsidRPr="004113B9" w:rsidRDefault="004113B9" w:rsidP="00BD7971">
      <w:pPr>
        <w:pStyle w:val="BlockText"/>
        <w:ind w:left="90" w:right="0"/>
        <w:jc w:val="both"/>
      </w:pPr>
    </w:p>
    <w:p w14:paraId="7CBF88CC" w14:textId="4CD6E350" w:rsidR="001A073C" w:rsidRDefault="00A37507" w:rsidP="00D4378B">
      <w:pPr>
        <w:pStyle w:val="BlockText"/>
        <w:ind w:left="90" w:right="0"/>
        <w:jc w:val="both"/>
      </w:pPr>
      <w:r>
        <w:t xml:space="preserve">If you have any questions about this program, please call </w:t>
      </w:r>
      <w:r w:rsidR="001B03A8">
        <w:t>Cindy Fisher</w:t>
      </w:r>
      <w:r>
        <w:t xml:space="preserve"> at</w:t>
      </w:r>
    </w:p>
    <w:p w14:paraId="5AEFFB49" w14:textId="79EEBBB4" w:rsidR="00A37507" w:rsidRDefault="00A37507" w:rsidP="001A073C">
      <w:pPr>
        <w:pStyle w:val="BlockText"/>
        <w:ind w:left="90" w:right="0"/>
      </w:pPr>
      <w:r>
        <w:t>(360) 705-5829</w:t>
      </w:r>
      <w:r w:rsidR="001B03A8">
        <w:t xml:space="preserve"> or Riley White at (360) 705-5847.</w:t>
      </w:r>
    </w:p>
    <w:p w14:paraId="4387FF0E" w14:textId="77777777" w:rsidR="004C35E8" w:rsidRPr="00483826" w:rsidRDefault="004C35E8" w:rsidP="00483826">
      <w:pPr>
        <w:jc w:val="center"/>
        <w:rPr>
          <w:b/>
        </w:rPr>
      </w:pPr>
      <w:r>
        <w:br w:type="page"/>
      </w:r>
    </w:p>
    <w:p w14:paraId="53508644" w14:textId="77777777" w:rsidR="004C35E8" w:rsidRDefault="004C35E8"/>
    <w:p w14:paraId="533BB1CC" w14:textId="77777777" w:rsidR="004A0746" w:rsidRDefault="004A0746"/>
    <w:p w14:paraId="3420C9CF" w14:textId="77777777" w:rsidR="004A0746" w:rsidRDefault="004A0746"/>
    <w:p w14:paraId="68EAD6D9" w14:textId="77777777" w:rsidR="004A0746" w:rsidRDefault="004A0746"/>
    <w:p w14:paraId="14413C12" w14:textId="77777777" w:rsidR="004A0746" w:rsidRDefault="004A0746"/>
    <w:p w14:paraId="25AA2DF8" w14:textId="77777777" w:rsidR="004A0746" w:rsidRDefault="004A0746"/>
    <w:p w14:paraId="0CB25C1D" w14:textId="77777777" w:rsidR="004A0746" w:rsidRPr="00EE40E8" w:rsidRDefault="004A0746" w:rsidP="004A0746">
      <w:pPr>
        <w:jc w:val="center"/>
        <w:rPr>
          <w:rFonts w:ascii="Perpetua Titling MT" w:hAnsi="Perpetua Titling MT"/>
          <w:vanish/>
          <w:color w:val="A6A6A6"/>
        </w:rPr>
      </w:pPr>
      <w:r w:rsidRPr="00EE40E8">
        <w:rPr>
          <w:rFonts w:ascii="Perpetua Titling MT" w:hAnsi="Perpetua Titling MT"/>
          <w:vanish/>
          <w:color w:val="A6A6A6"/>
        </w:rPr>
        <w:t>This page intentionally left blank.</w:t>
      </w:r>
    </w:p>
    <w:p w14:paraId="31846FEB" w14:textId="77777777" w:rsidR="004A0746" w:rsidRDefault="004A0746"/>
    <w:p w14:paraId="40C66ABB" w14:textId="1F0D374D" w:rsidR="00A37507" w:rsidRPr="00063F92" w:rsidRDefault="00483826" w:rsidP="00483826">
      <w:pPr>
        <w:tabs>
          <w:tab w:val="left" w:pos="2160"/>
        </w:tabs>
        <w:ind w:right="720"/>
        <w:jc w:val="center"/>
        <w:sectPr w:rsidR="00A37507" w:rsidRPr="00063F92" w:rsidSect="0011491F">
          <w:headerReference w:type="even" r:id="rId9"/>
          <w:headerReference w:type="default" r:id="rId10"/>
          <w:footerReference w:type="even" r:id="rId11"/>
          <w:footerReference w:type="default" r:id="rId12"/>
          <w:headerReference w:type="first" r:id="rId13"/>
          <w:footerReference w:type="first" r:id="rId14"/>
          <w:pgSz w:w="12240" w:h="15840" w:code="1"/>
          <w:pgMar w:top="360" w:right="2016" w:bottom="1080" w:left="2016" w:header="360" w:footer="288" w:gutter="0"/>
          <w:cols w:space="720"/>
          <w:noEndnote/>
        </w:sectPr>
      </w:pPr>
      <w:r w:rsidRPr="00063F92">
        <w:rPr>
          <w:b/>
          <w:sz w:val="36"/>
        </w:rPr>
        <w:t>This page left blank intentionally.</w:t>
      </w:r>
    </w:p>
    <w:p w14:paraId="16F9520A" w14:textId="77777777" w:rsidR="001A073C" w:rsidRDefault="002217AF">
      <w:pPr>
        <w:pStyle w:val="Heading2"/>
        <w:jc w:val="center"/>
      </w:pPr>
      <w:r>
        <w:rPr>
          <w:noProof/>
        </w:rPr>
        <w:lastRenderedPageBreak/>
        <mc:AlternateContent>
          <mc:Choice Requires="wps">
            <w:drawing>
              <wp:anchor distT="0" distB="0" distL="114300" distR="114300" simplePos="0" relativeHeight="251658752" behindDoc="0" locked="0" layoutInCell="1" allowOverlap="1" wp14:anchorId="465B89DB" wp14:editId="40C47AF6">
                <wp:simplePos x="0" y="0"/>
                <wp:positionH relativeFrom="column">
                  <wp:posOffset>-1116330</wp:posOffset>
                </wp:positionH>
                <wp:positionV relativeFrom="paragraph">
                  <wp:posOffset>-971550</wp:posOffset>
                </wp:positionV>
                <wp:extent cx="8077200" cy="151447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2026" w14:textId="4355F2A7" w:rsidR="002E41E5" w:rsidRDefault="00063F92" w:rsidP="00305845">
                            <w:r>
                              <w:rPr>
                                <w:noProof/>
                              </w:rPr>
                              <w:drawing>
                                <wp:inline distT="0" distB="0" distL="0" distR="0" wp14:anchorId="534ABCF2" wp14:editId="753F664E">
                                  <wp:extent cx="7779385" cy="1192530"/>
                                  <wp:effectExtent l="0" t="0" r="0" b="0"/>
                                  <wp:docPr id="4" name="Picture 4" descr="Swoop with Logo"/>
                                  <wp:cNvGraphicFramePr/>
                                  <a:graphic xmlns:a="http://schemas.openxmlformats.org/drawingml/2006/main">
                                    <a:graphicData uri="http://schemas.openxmlformats.org/drawingml/2006/picture">
                                      <pic:pic xmlns:pic="http://schemas.openxmlformats.org/drawingml/2006/picture">
                                        <pic:nvPicPr>
                                          <pic:cNvPr id="4" name="Picture 4" descr="Swoop wi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9385" cy="11925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5B89DB" id="_x0000_t202" coordsize="21600,21600" o:spt="202" path="m,l,21600r21600,l21600,xe">
                <v:stroke joinstyle="miter"/>
                <v:path gradientshapeok="t" o:connecttype="rect"/>
              </v:shapetype>
              <v:shape id="Text Box 2" o:spid="_x0000_s1026" type="#_x0000_t202" style="position:absolute;left:0;text-align:left;margin-left:-87.9pt;margin-top:-76.5pt;width:636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C8gQIAABAFAAAOAAAAZHJzL2Uyb0RvYy54bWysVMlu2zAQvRfoPxC8O1ogx5YQOWiSuiiQ&#10;LkDSD6BFyiJKcViStpQW/fcOKTtxugBFUR0oLsM3y3vDi8uxV2QvrJOga5qdpZQI3QCXelvTT/fr&#10;2ZIS55nmTIEWNX0Qjl6uXr64GEwlcuhAcWEJgmhXDaamnfemShLXdKJn7gyM0HjYgu2Zx6XdJtyy&#10;AdF7leRpep4MYLmx0AjncPdmOqSriN+2ovEf2tYJT1RNMTYfRxvHTRiT1QWrtpaZTjaHMNg/RNEz&#10;qdHpI9QN84zsrPwFqpeNBQetP2ugT6BtZSNiDphNlv6UzV3HjIi5YHGceSyT+3+wzfv9R0skr2lO&#10;iWY9UnQvRk+uYCR5qM5gXIVGdwbN/IjbyHLM1JlbaD47ouG6Y3orXlkLQycYx+iycDM5uTrhuACy&#10;Gd4BRzds5yECja3tQ+mwGATRkaWHR2ZCKA1uLtPFAummpMGzbJ4VxWIefbDqeN1Y598I6EmY1NQi&#10;9RGe7W+dD+Gw6mgSvDlQkq+lUnFht5trZcmeoUzW8TugPzNTOhhrCNcmxGkHo0Qf4SzEG2n/VmZ5&#10;kV7l5Wx9vlzMinUxn5WLdDlLs/KqPE+LsrhZfw8BZkXVSc6FvpVaHCWYFX9H8aEZJvFEEZKhpuU8&#10;n08c/THJNH6/S7KXHjtSyT5UPXzBiFWB2deax7lnUk3z5Hn4scpYg+M/ViXqIFA/icCPmxFRgjg2&#10;wB9QERaQL+QWnxGcdGC/UjJgS9bUfdkxKyhRbzWqqkTaQw/HRTFHQVBiT082pydMNwhVU0/JNL32&#10;U9/vjJXbDj1NOtbwCpXYyqiRp6gO+sW2i8kcnojQ16fraPX0kK1+AAAA//8DAFBLAwQUAAYACAAA&#10;ACEA/GYhlOEAAAANAQAADwAAAGRycy9kb3ducmV2LnhtbEyPwU7DMBBE70j8g7VIXFDrtOCkDXEq&#10;QAJxbekHbJJtEhGvo9ht0r/HOdHbrGY0+ybbTaYTFxpca1nDahmBIC5t1XKt4fjzudiAcB65ws4y&#10;abiSg11+f5dhWtmR93Q5+FqEEnYpami871MpXdmQQbe0PXHwTnYw6MM51LIacAzlppPrKIqlwZbD&#10;hwZ7+mio/D2cjYbT9/iktmPx5Y/J/iV+xzYp7FXrx4fp7RWEp8n/h2HGD+iQB6bCnrlyotOwWCUq&#10;sPtZqecwa85E23gNotCwUQpknsnbFfkfAAAA//8DAFBLAQItABQABgAIAAAAIQC2gziS/gAAAOEB&#10;AAATAAAAAAAAAAAAAAAAAAAAAABbQ29udGVudF9UeXBlc10ueG1sUEsBAi0AFAAGAAgAAAAhADj9&#10;If/WAAAAlAEAAAsAAAAAAAAAAAAAAAAALwEAAF9yZWxzLy5yZWxzUEsBAi0AFAAGAAgAAAAhAJJu&#10;YLyBAgAAEAUAAA4AAAAAAAAAAAAAAAAALgIAAGRycy9lMm9Eb2MueG1sUEsBAi0AFAAGAAgAAAAh&#10;APxmIZThAAAADQEAAA8AAAAAAAAAAAAAAAAA2wQAAGRycy9kb3ducmV2LnhtbFBLBQYAAAAABAAE&#10;APMAAADpBQAAAAA=&#10;" stroked="f">
                <v:textbox>
                  <w:txbxContent>
                    <w:p w14:paraId="5F872026" w14:textId="4355F2A7" w:rsidR="002E41E5" w:rsidRDefault="00063F92" w:rsidP="00305845">
                      <w:r>
                        <w:rPr>
                          <w:noProof/>
                        </w:rPr>
                        <w:drawing>
                          <wp:inline distT="0" distB="0" distL="0" distR="0" wp14:anchorId="534ABCF2" wp14:editId="753F664E">
                            <wp:extent cx="7779385" cy="1192530"/>
                            <wp:effectExtent l="0" t="0" r="0" b="0"/>
                            <wp:docPr id="4" name="Picture 4" descr="Swoop with Logo"/>
                            <wp:cNvGraphicFramePr/>
                            <a:graphic xmlns:a="http://schemas.openxmlformats.org/drawingml/2006/main">
                              <a:graphicData uri="http://schemas.openxmlformats.org/drawingml/2006/picture">
                                <pic:pic xmlns:pic="http://schemas.openxmlformats.org/drawingml/2006/picture">
                                  <pic:nvPicPr>
                                    <pic:cNvPr id="4" name="Picture 4" descr="Swoop wi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9385" cy="1192530"/>
                                    </a:xfrm>
                                    <a:prstGeom prst="rect">
                                      <a:avLst/>
                                    </a:prstGeom>
                                    <a:noFill/>
                                    <a:ln>
                                      <a:noFill/>
                                    </a:ln>
                                  </pic:spPr>
                                </pic:pic>
                              </a:graphicData>
                            </a:graphic>
                          </wp:inline>
                        </w:drawing>
                      </w:r>
                    </w:p>
                  </w:txbxContent>
                </v:textbox>
              </v:shape>
            </w:pict>
          </mc:Fallback>
        </mc:AlternateContent>
      </w:r>
    </w:p>
    <w:p w14:paraId="75CD15C2" w14:textId="77777777" w:rsidR="00305845" w:rsidRDefault="00305845">
      <w:pPr>
        <w:pStyle w:val="Heading2"/>
        <w:jc w:val="center"/>
      </w:pPr>
    </w:p>
    <w:p w14:paraId="57C8A24B" w14:textId="77777777" w:rsidR="00305845" w:rsidRDefault="00305845">
      <w:pPr>
        <w:pStyle w:val="Heading2"/>
        <w:jc w:val="center"/>
      </w:pPr>
    </w:p>
    <w:p w14:paraId="470709F6" w14:textId="77777777" w:rsidR="00A37507" w:rsidRDefault="00A37507">
      <w:pPr>
        <w:pStyle w:val="Heading2"/>
        <w:jc w:val="center"/>
      </w:pPr>
      <w:r>
        <w:t>Intercity Transit</w:t>
      </w:r>
    </w:p>
    <w:p w14:paraId="7415FFBA" w14:textId="77777777" w:rsidR="00A37507" w:rsidRDefault="00A37507">
      <w:pPr>
        <w:pStyle w:val="Heading1"/>
        <w:jc w:val="center"/>
        <w:rPr>
          <w:rFonts w:ascii="Bookman Old Style" w:hAnsi="Bookman Old Style"/>
          <w:b/>
        </w:rPr>
      </w:pPr>
      <w:r>
        <w:rPr>
          <w:rFonts w:ascii="Bookman Old Style" w:hAnsi="Bookman Old Style"/>
          <w:b/>
        </w:rPr>
        <w:t>Rules/Requirements and Selection Criteria for</w:t>
      </w:r>
    </w:p>
    <w:p w14:paraId="0B0068DA" w14:textId="77777777" w:rsidR="00A37507" w:rsidRDefault="00A37507">
      <w:pPr>
        <w:pStyle w:val="Heading3"/>
        <w:jc w:val="center"/>
      </w:pPr>
      <w:r>
        <w:t>Surplus Vans</w:t>
      </w:r>
    </w:p>
    <w:p w14:paraId="29C3246D" w14:textId="77777777" w:rsidR="00A37507" w:rsidRDefault="00A37507">
      <w:pPr>
        <w:jc w:val="center"/>
        <w:rPr>
          <w:rFonts w:ascii="Bookman Old Style" w:hAnsi="Bookman Old Style"/>
          <w:b/>
        </w:rPr>
      </w:pPr>
    </w:p>
    <w:p w14:paraId="3E592A09" w14:textId="77777777" w:rsidR="00A37507" w:rsidRDefault="00A37507"/>
    <w:p w14:paraId="7DAE7D33" w14:textId="77777777" w:rsidR="00A37507" w:rsidRDefault="00A37507" w:rsidP="00D4378B">
      <w:pPr>
        <w:pStyle w:val="Heading3"/>
        <w:spacing w:after="120"/>
      </w:pPr>
      <w:r>
        <w:t>Background</w:t>
      </w:r>
    </w:p>
    <w:p w14:paraId="2A05F6E1" w14:textId="401FBBF3" w:rsidR="00A37507" w:rsidRDefault="002F36A8" w:rsidP="00B54F0E">
      <w:pPr>
        <w:spacing w:after="480"/>
        <w:jc w:val="both"/>
      </w:pPr>
      <w:r>
        <w:t xml:space="preserve">The </w:t>
      </w:r>
      <w:r w:rsidR="00A37507">
        <w:t xml:space="preserve">Intercity Transit Authority approved </w:t>
      </w:r>
      <w:r w:rsidRPr="002F36A8">
        <w:t>Board Resolution 07-03</w:t>
      </w:r>
      <w:r>
        <w:t xml:space="preserve"> </w:t>
      </w:r>
      <w:r w:rsidR="006F7B88">
        <w:t>on</w:t>
      </w:r>
      <w:r w:rsidRPr="002F36A8">
        <w:t xml:space="preserve"> September 3, 2003, </w:t>
      </w:r>
      <w:r>
        <w:t xml:space="preserve">authorizing the </w:t>
      </w:r>
      <w:r w:rsidR="00A37507">
        <w:t xml:space="preserve">surplus van grant program. </w:t>
      </w:r>
      <w:r>
        <w:t>This annual program</w:t>
      </w:r>
      <w:r w:rsidR="00A37507">
        <w:t xml:space="preserve"> </w:t>
      </w:r>
      <w:r>
        <w:t xml:space="preserve">provides </w:t>
      </w:r>
      <w:r w:rsidR="0081732B">
        <w:t xml:space="preserve">retired </w:t>
      </w:r>
      <w:r w:rsidR="00A37507" w:rsidRPr="00FE69EB">
        <w:t xml:space="preserve">passenger vans </w:t>
      </w:r>
      <w:r w:rsidR="00A37507">
        <w:t xml:space="preserve">to eligible non-profit organizations and community agencies to enhance transportation service provided within </w:t>
      </w:r>
      <w:r w:rsidR="00813886">
        <w:t>Thurston County’s Public Transportation Benefit Area (PTBA)</w:t>
      </w:r>
      <w:r w:rsidR="00105987">
        <w:t>.</w:t>
      </w:r>
      <w:r w:rsidR="00A37507">
        <w:t xml:space="preserve"> This packet contains the application, rules/requirements and selection criteria </w:t>
      </w:r>
      <w:r w:rsidR="004113B9">
        <w:t>for the</w:t>
      </w:r>
      <w:r w:rsidR="00A37507">
        <w:t xml:space="preserve"> </w:t>
      </w:r>
      <w:r w:rsidR="006F7A56">
        <w:t>program</w:t>
      </w:r>
      <w:r w:rsidR="00E928E8">
        <w:t>.</w:t>
      </w:r>
    </w:p>
    <w:p w14:paraId="1C7A3B36" w14:textId="20A52C76" w:rsidR="0022656D" w:rsidRPr="0022656D" w:rsidRDefault="0022656D" w:rsidP="00063F92">
      <w:pPr>
        <w:spacing w:after="120"/>
        <w:jc w:val="both"/>
        <w:rPr>
          <w:rFonts w:ascii="Bookman Old Style" w:hAnsi="Bookman Old Style"/>
          <w:b/>
          <w:bCs/>
        </w:rPr>
      </w:pPr>
      <w:r w:rsidRPr="0022656D">
        <w:rPr>
          <w:rFonts w:ascii="Bookman Old Style" w:hAnsi="Bookman Old Style"/>
          <w:b/>
          <w:bCs/>
        </w:rPr>
        <w:t>Vehicles</w:t>
      </w:r>
    </w:p>
    <w:p w14:paraId="03A87D83" w14:textId="0F5CA7B8" w:rsidR="00A37507" w:rsidRDefault="00711DBF" w:rsidP="00E928E8">
      <w:pPr>
        <w:spacing w:after="480"/>
        <w:jc w:val="both"/>
      </w:pPr>
      <w:r>
        <w:t>Several v</w:t>
      </w:r>
      <w:r w:rsidR="002F36A8">
        <w:t xml:space="preserve">ans </w:t>
      </w:r>
      <w:r w:rsidR="00A37507">
        <w:t xml:space="preserve">will be available for inspection </w:t>
      </w:r>
      <w:r w:rsidR="00CA1D68">
        <w:t>following</w:t>
      </w:r>
      <w:r w:rsidR="00A37507">
        <w:t xml:space="preserve"> </w:t>
      </w:r>
      <w:r w:rsidR="005F237A">
        <w:t>a</w:t>
      </w:r>
      <w:r w:rsidR="00A37507">
        <w:t xml:space="preserve"> Pre-Application </w:t>
      </w:r>
      <w:r w:rsidR="004113B9" w:rsidRPr="0096729B">
        <w:t>Open House</w:t>
      </w:r>
      <w:r w:rsidR="005F237A">
        <w:t>,</w:t>
      </w:r>
      <w:r w:rsidR="006F3BD0">
        <w:t xml:space="preserve"> </w:t>
      </w:r>
      <w:r w:rsidR="00B120E2">
        <w:t xml:space="preserve">to be </w:t>
      </w:r>
      <w:r w:rsidR="00B120E2" w:rsidRPr="00FE69EB">
        <w:t xml:space="preserve">held </w:t>
      </w:r>
      <w:r w:rsidR="00B120E2">
        <w:t>in the Intercity Transit Board Room</w:t>
      </w:r>
      <w:r w:rsidR="00A37507">
        <w:t xml:space="preserve">, </w:t>
      </w:r>
      <w:r w:rsidR="00AA308F">
        <w:rPr>
          <w:b/>
        </w:rPr>
        <w:t>Thursday, November 7</w:t>
      </w:r>
      <w:r w:rsidR="00AA308F" w:rsidRPr="00AA308F">
        <w:rPr>
          <w:b/>
          <w:vertAlign w:val="superscript"/>
        </w:rPr>
        <w:t>th</w:t>
      </w:r>
      <w:r w:rsidR="00AA308F">
        <w:rPr>
          <w:b/>
        </w:rPr>
        <w:t xml:space="preserve"> from 4 to 5 pm and from 6 to 7 pm at Intercity Transit.</w:t>
      </w:r>
      <w:r w:rsidR="008352E8">
        <w:rPr>
          <w:b/>
        </w:rPr>
        <w:t xml:space="preserve"> </w:t>
      </w:r>
      <w:r w:rsidR="0096729B" w:rsidRPr="0096729B">
        <w:t>The</w:t>
      </w:r>
      <w:r w:rsidR="00B120E2">
        <w:t xml:space="preserve"> address is</w:t>
      </w:r>
      <w:r w:rsidR="00A37507">
        <w:t xml:space="preserve"> 526 Pattison S</w:t>
      </w:r>
      <w:r w:rsidR="00B120E2">
        <w:t>treet</w:t>
      </w:r>
      <w:r w:rsidR="00A37507">
        <w:t xml:space="preserve"> SE, Olympia, WA</w:t>
      </w:r>
      <w:r w:rsidR="00B120E2">
        <w:t xml:space="preserve"> 98501</w:t>
      </w:r>
      <w:r w:rsidR="00A37507">
        <w:t xml:space="preserve">. </w:t>
      </w:r>
      <w:r w:rsidR="000F068A">
        <w:t>if you need</w:t>
      </w:r>
      <w:r w:rsidR="00A37507">
        <w:t xml:space="preserve"> transit or driving directions</w:t>
      </w:r>
      <w:r w:rsidR="00AA308F">
        <w:t>, please contact our Customer Service staff at (360) 786-8585</w:t>
      </w:r>
      <w:r w:rsidR="00E928E8">
        <w:t xml:space="preserve">. </w:t>
      </w:r>
      <w:r w:rsidR="00A37507">
        <w:t xml:space="preserve">No reservation </w:t>
      </w:r>
      <w:r w:rsidR="00E928E8">
        <w:t>is necessary.</w:t>
      </w:r>
      <w:r w:rsidR="006F7B88">
        <w:t xml:space="preserve"> You may also schedule a </w:t>
      </w:r>
      <w:r w:rsidR="00454869">
        <w:t xml:space="preserve">different </w:t>
      </w:r>
      <w:r w:rsidR="006F7B88">
        <w:t>time to ask questions or see the vehicles.</w:t>
      </w:r>
    </w:p>
    <w:p w14:paraId="71E3C089" w14:textId="77777777" w:rsidR="00A37507" w:rsidRDefault="00A37507" w:rsidP="00D4378B">
      <w:pPr>
        <w:pStyle w:val="Heading3"/>
        <w:spacing w:after="120"/>
      </w:pPr>
      <w:r>
        <w:t>Eligibility</w:t>
      </w:r>
    </w:p>
    <w:p w14:paraId="495E3F94" w14:textId="750AE662" w:rsidR="00A37507" w:rsidRDefault="00A37507" w:rsidP="00E928E8">
      <w:pPr>
        <w:pStyle w:val="BodyText"/>
        <w:spacing w:after="480"/>
        <w:jc w:val="both"/>
        <w:rPr>
          <w:b/>
        </w:rPr>
      </w:pPr>
      <w:r>
        <w:t>All non-profit organizations</w:t>
      </w:r>
      <w:r w:rsidR="0022656D">
        <w:t xml:space="preserve"> and community agencies</w:t>
      </w:r>
      <w:r w:rsidR="00513EAB">
        <w:t xml:space="preserve"> </w:t>
      </w:r>
      <w:r w:rsidR="00513EAB" w:rsidRPr="00513EAB">
        <w:t>(with 501(c)(3) status)</w:t>
      </w:r>
      <w:r>
        <w:t xml:space="preserve"> and agencies </w:t>
      </w:r>
      <w:r w:rsidR="006F7A56">
        <w:t>that</w:t>
      </w:r>
      <w:r>
        <w:t xml:space="preserve"> serve residents of the Thurston County </w:t>
      </w:r>
      <w:r w:rsidR="006F7A56">
        <w:t>PTBA</w:t>
      </w:r>
      <w:r>
        <w:t xml:space="preserve"> are eligible. The PTBA serves the urban growth areas of Olympia, Lacey, Tumwater and Yelm. </w:t>
      </w:r>
      <w:r w:rsidR="00B17EC1">
        <w:t>Organization</w:t>
      </w:r>
      <w:r w:rsidR="0022656D">
        <w:t>s</w:t>
      </w:r>
      <w:r w:rsidR="00B17EC1">
        <w:t xml:space="preserve"> must be located in the PTBA. </w:t>
      </w:r>
    </w:p>
    <w:p w14:paraId="3FB9FBB0" w14:textId="77777777" w:rsidR="00A37507" w:rsidRDefault="00A37507" w:rsidP="00D4378B">
      <w:pPr>
        <w:pStyle w:val="Heading3"/>
        <w:spacing w:after="120"/>
      </w:pPr>
      <w:r>
        <w:t>Other Rules and Requirements</w:t>
      </w:r>
    </w:p>
    <w:p w14:paraId="5CF9707E" w14:textId="77777777" w:rsidR="00A37507" w:rsidRDefault="002F36A8" w:rsidP="00B66C11">
      <w:pPr>
        <w:numPr>
          <w:ilvl w:val="0"/>
          <w:numId w:val="2"/>
        </w:numPr>
        <w:spacing w:after="120"/>
        <w:jc w:val="both"/>
      </w:pPr>
      <w:r>
        <w:t xml:space="preserve">Vans </w:t>
      </w:r>
      <w:r w:rsidR="00A37507">
        <w:t xml:space="preserve">must be used for a transportation-related purpose for residents who live within Intercity Transit’s </w:t>
      </w:r>
      <w:r w:rsidR="00810124">
        <w:t>PTBA</w:t>
      </w:r>
      <w:r w:rsidR="00A37507">
        <w:t>.</w:t>
      </w:r>
    </w:p>
    <w:p w14:paraId="685D7EA4" w14:textId="1E1F19E4" w:rsidR="00B17EC1" w:rsidRDefault="00B17EC1" w:rsidP="00B66C11">
      <w:pPr>
        <w:numPr>
          <w:ilvl w:val="0"/>
          <w:numId w:val="2"/>
        </w:numPr>
        <w:spacing w:after="120"/>
        <w:jc w:val="both"/>
      </w:pPr>
      <w:r>
        <w:t>Organization</w:t>
      </w:r>
      <w:r w:rsidR="0022656D">
        <w:t xml:space="preserve">s </w:t>
      </w:r>
      <w:r>
        <w:t>must be in Intercity Transit’s PTBA.</w:t>
      </w:r>
    </w:p>
    <w:p w14:paraId="65D056DB" w14:textId="77777777" w:rsidR="00A37507" w:rsidRDefault="00A37507" w:rsidP="00B66C11">
      <w:pPr>
        <w:numPr>
          <w:ilvl w:val="0"/>
          <w:numId w:val="2"/>
        </w:numPr>
        <w:spacing w:after="120"/>
        <w:jc w:val="both"/>
      </w:pPr>
      <w:r>
        <w:t xml:space="preserve">Only one </w:t>
      </w:r>
      <w:r w:rsidR="002F36A8">
        <w:t xml:space="preserve">van </w:t>
      </w:r>
      <w:r>
        <w:t>will be awarded per agency/organization per year.</w:t>
      </w:r>
    </w:p>
    <w:p w14:paraId="04A10460" w14:textId="77777777" w:rsidR="00813886" w:rsidRDefault="00813886" w:rsidP="00B66C11">
      <w:pPr>
        <w:numPr>
          <w:ilvl w:val="0"/>
          <w:numId w:val="2"/>
        </w:numPr>
        <w:spacing w:after="120"/>
        <w:jc w:val="both"/>
      </w:pPr>
      <w:r>
        <w:t>Application must clearly designate the primary applicant</w:t>
      </w:r>
      <w:r w:rsidR="00F65008">
        <w:t>,</w:t>
      </w:r>
      <w:r>
        <w:t xml:space="preserve"> who will be named as buyer on vehicle title, if selected as a recipient.</w:t>
      </w:r>
    </w:p>
    <w:p w14:paraId="3031912C" w14:textId="32295456" w:rsidR="001D70AF" w:rsidRDefault="008352E8" w:rsidP="00B66C11">
      <w:pPr>
        <w:numPr>
          <w:ilvl w:val="0"/>
          <w:numId w:val="2"/>
        </w:numPr>
        <w:spacing w:after="120"/>
        <w:jc w:val="both"/>
      </w:pPr>
      <w:r>
        <w:t>Trips must originate in the PTB</w:t>
      </w:r>
      <w:r w:rsidR="001D70AF">
        <w:t>A</w:t>
      </w:r>
      <w:r w:rsidR="0061701E">
        <w:t xml:space="preserve"> and remain within a </w:t>
      </w:r>
      <w:r w:rsidR="0022656D">
        <w:t>150-mile</w:t>
      </w:r>
      <w:r w:rsidR="0061701E">
        <w:t xml:space="preserve"> radius of the Intercity Transit</w:t>
      </w:r>
      <w:r w:rsidR="00810124">
        <w:t>’s</w:t>
      </w:r>
      <w:r w:rsidR="0061701E">
        <w:t xml:space="preserve"> PTBA</w:t>
      </w:r>
      <w:r w:rsidR="00C06436">
        <w:t>.</w:t>
      </w:r>
    </w:p>
    <w:p w14:paraId="789B0498" w14:textId="1B938C25" w:rsidR="00A37507" w:rsidRDefault="00A37507" w:rsidP="00B66C11">
      <w:pPr>
        <w:numPr>
          <w:ilvl w:val="0"/>
          <w:numId w:val="2"/>
        </w:numPr>
        <w:spacing w:after="120"/>
        <w:jc w:val="both"/>
      </w:pPr>
      <w:r>
        <w:lastRenderedPageBreak/>
        <w:t>Applicant</w:t>
      </w:r>
      <w:r w:rsidR="00B54F0E">
        <w:t>s</w:t>
      </w:r>
      <w:r>
        <w:t xml:space="preserve"> must certify they have the financial and management capacity to </w:t>
      </w:r>
      <w:r w:rsidR="0022656D">
        <w:t>insure</w:t>
      </w:r>
      <w:r>
        <w:t xml:space="preserve"> granted vehicle</w:t>
      </w:r>
      <w:r w:rsidR="00B54F0E">
        <w:t>s</w:t>
      </w:r>
      <w:r>
        <w:t>, if selected as a recipient.</w:t>
      </w:r>
    </w:p>
    <w:p w14:paraId="6E0C4396" w14:textId="77777777" w:rsidR="00A37507" w:rsidRDefault="00A37507" w:rsidP="00B66C11">
      <w:pPr>
        <w:numPr>
          <w:ilvl w:val="0"/>
          <w:numId w:val="2"/>
        </w:numPr>
        <w:spacing w:after="120"/>
        <w:jc w:val="both"/>
      </w:pPr>
      <w:r>
        <w:t>Applicants must certify they have the financial and management capacity to maintain vehicles in good working condition.</w:t>
      </w:r>
    </w:p>
    <w:p w14:paraId="6789C1CF" w14:textId="77777777" w:rsidR="00A37507" w:rsidRDefault="00A37507" w:rsidP="00B66C11">
      <w:pPr>
        <w:numPr>
          <w:ilvl w:val="0"/>
          <w:numId w:val="2"/>
        </w:numPr>
        <w:spacing w:after="120"/>
        <w:jc w:val="both"/>
      </w:pPr>
      <w:r>
        <w:t>Applicants must provide a copy of the</w:t>
      </w:r>
      <w:r w:rsidR="00E15FD6">
        <w:t>ir</w:t>
      </w:r>
      <w:r>
        <w:t xml:space="preserve"> 501(c)</w:t>
      </w:r>
      <w:r w:rsidR="00513EAB">
        <w:t>(</w:t>
      </w:r>
      <w:r>
        <w:t>3</w:t>
      </w:r>
      <w:r w:rsidR="00513EAB">
        <w:t>)</w:t>
      </w:r>
      <w:r>
        <w:t xml:space="preserve"> non-profit certification, if applicable.</w:t>
      </w:r>
    </w:p>
    <w:p w14:paraId="2ADD06D4" w14:textId="77777777" w:rsidR="00A37507" w:rsidRDefault="00A37507" w:rsidP="00B66C11">
      <w:pPr>
        <w:numPr>
          <w:ilvl w:val="0"/>
          <w:numId w:val="2"/>
        </w:numPr>
        <w:spacing w:after="120"/>
        <w:jc w:val="both"/>
      </w:pPr>
      <w:r>
        <w:t xml:space="preserve">Successful applicants will be required to sign an agreement relating to the exchange of vehicles for </w:t>
      </w:r>
      <w:r w:rsidR="00FC2A31">
        <w:t xml:space="preserve">passenger </w:t>
      </w:r>
      <w:r>
        <w:t>transportation-related services</w:t>
      </w:r>
      <w:r w:rsidR="00E928E8">
        <w:t xml:space="preserve">. </w:t>
      </w:r>
      <w:r>
        <w:t>A sample agreement is included in this packet.</w:t>
      </w:r>
    </w:p>
    <w:p w14:paraId="7C5BCAAE" w14:textId="5DCE6F53" w:rsidR="00A37507" w:rsidRDefault="0022656D" w:rsidP="00B66C11">
      <w:pPr>
        <w:numPr>
          <w:ilvl w:val="0"/>
          <w:numId w:val="2"/>
        </w:numPr>
        <w:spacing w:after="120"/>
        <w:jc w:val="both"/>
      </w:pPr>
      <w:r>
        <w:rPr>
          <w:b/>
        </w:rPr>
        <w:t xml:space="preserve">Reporting Requirements: </w:t>
      </w:r>
      <w:r w:rsidR="005C202D">
        <w:t>Grantees</w:t>
      </w:r>
      <w:r w:rsidR="00A37507">
        <w:t xml:space="preserve"> must track ridership, hours and miles of service and provide a quarterly report to Intercity Transit</w:t>
      </w:r>
      <w:r>
        <w:t xml:space="preserve"> for one calendar year.</w:t>
      </w:r>
    </w:p>
    <w:p w14:paraId="687B62FB" w14:textId="2E17D333" w:rsidR="006F788E" w:rsidRDefault="0022656D" w:rsidP="00FC2A31">
      <w:pPr>
        <w:numPr>
          <w:ilvl w:val="0"/>
          <w:numId w:val="2"/>
        </w:numPr>
        <w:spacing w:after="120"/>
        <w:jc w:val="both"/>
      </w:pPr>
      <w:r>
        <w:t xml:space="preserve">Restrictions: </w:t>
      </w:r>
      <w:r w:rsidR="006F788E" w:rsidRPr="008D4A72">
        <w:t>Trips</w:t>
      </w:r>
      <w:r w:rsidR="006F788E">
        <w:t xml:space="preserve"> </w:t>
      </w:r>
      <w:r w:rsidR="006F788E" w:rsidRPr="008D4A72">
        <w:t xml:space="preserve">to or from religious worship, devotion or instruction may not be counted in </w:t>
      </w:r>
      <w:r w:rsidR="006F788E">
        <w:t xml:space="preserve">meeting the “trips provided” selection criteria. </w:t>
      </w:r>
      <w:r w:rsidR="006F788E" w:rsidRPr="008D4A72">
        <w:t xml:space="preserve">This restriction does not affect the use of the van </w:t>
      </w:r>
      <w:r w:rsidR="00FA2861">
        <w:t>after</w:t>
      </w:r>
      <w:r w:rsidR="00FA2861" w:rsidRPr="008D4A72">
        <w:t xml:space="preserve"> </w:t>
      </w:r>
      <w:r w:rsidR="006F788E" w:rsidRPr="008D4A72">
        <w:t>an award has been made</w:t>
      </w:r>
      <w:r w:rsidR="006F788E">
        <w:t>.</w:t>
      </w:r>
    </w:p>
    <w:p w14:paraId="60911511" w14:textId="3318DE7E" w:rsidR="00FC2A31" w:rsidRDefault="00FC2A31" w:rsidP="00FC2A31">
      <w:pPr>
        <w:numPr>
          <w:ilvl w:val="0"/>
          <w:numId w:val="2"/>
        </w:numPr>
        <w:spacing w:after="120"/>
        <w:jc w:val="both"/>
      </w:pPr>
      <w:r>
        <w:t>If vans are not used for transportation of riders as stated in application m</w:t>
      </w:r>
      <w:r w:rsidR="008352E8">
        <w:t>aterials, grantees will return</w:t>
      </w:r>
      <w:r w:rsidR="00333953">
        <w:t xml:space="preserve"> the </w:t>
      </w:r>
      <w:r>
        <w:t>van to Intercity Transit or</w:t>
      </w:r>
      <w:r w:rsidR="00333953">
        <w:t xml:space="preserve"> they</w:t>
      </w:r>
      <w:r>
        <w:t xml:space="preserve"> may </w:t>
      </w:r>
      <w:r w:rsidR="00B17EC1">
        <w:t xml:space="preserve">be required to </w:t>
      </w:r>
      <w:r>
        <w:t>pay</w:t>
      </w:r>
      <w:r w:rsidR="00EB63EC">
        <w:t xml:space="preserve"> Intercity Transit</w:t>
      </w:r>
      <w:r>
        <w:t xml:space="preserve"> the fair market value of vehicle.</w:t>
      </w:r>
    </w:p>
    <w:p w14:paraId="38E21DDE" w14:textId="77777777" w:rsidR="00C00343" w:rsidRDefault="005C202D" w:rsidP="00B66C11">
      <w:pPr>
        <w:numPr>
          <w:ilvl w:val="0"/>
          <w:numId w:val="2"/>
        </w:numPr>
        <w:spacing w:after="120"/>
        <w:jc w:val="both"/>
      </w:pPr>
      <w:r>
        <w:t>Grantees</w:t>
      </w:r>
      <w:r w:rsidR="00C00343">
        <w:t xml:space="preserve"> shall provide transportation </w:t>
      </w:r>
      <w:r w:rsidR="007B2CF7">
        <w:t xml:space="preserve">only </w:t>
      </w:r>
      <w:r w:rsidR="00C00343">
        <w:t>to their clients, members, guest</w:t>
      </w:r>
      <w:r w:rsidR="008352E8">
        <w:t>s</w:t>
      </w:r>
      <w:r w:rsidR="00C00343">
        <w:t xml:space="preserve"> or other similar users with vans supplied under this program</w:t>
      </w:r>
      <w:r w:rsidR="00E928E8">
        <w:t xml:space="preserve">. </w:t>
      </w:r>
      <w:r w:rsidR="00C00343">
        <w:t>They shall not provide transportation to the general public.</w:t>
      </w:r>
    </w:p>
    <w:p w14:paraId="55A0AEAE" w14:textId="77777777" w:rsidR="00C00343" w:rsidRDefault="005C202D" w:rsidP="00B66C11">
      <w:pPr>
        <w:numPr>
          <w:ilvl w:val="0"/>
          <w:numId w:val="2"/>
        </w:numPr>
        <w:spacing w:after="120"/>
        <w:jc w:val="both"/>
      </w:pPr>
      <w:r>
        <w:t>Grantees</w:t>
      </w:r>
      <w:r w:rsidR="00C00343">
        <w:t xml:space="preserve"> shall not use the vehicle for assisting a campaign for election or for the promotion of or opposition to any ballot proposition.</w:t>
      </w:r>
    </w:p>
    <w:p w14:paraId="105A2BAC" w14:textId="77777777" w:rsidR="00A37507" w:rsidRDefault="00A37507"/>
    <w:p w14:paraId="6E4A0C85" w14:textId="77777777" w:rsidR="00A37507" w:rsidRDefault="00A37507" w:rsidP="00D4378B">
      <w:pPr>
        <w:pStyle w:val="Heading3"/>
        <w:spacing w:after="120"/>
      </w:pPr>
      <w:r>
        <w:t xml:space="preserve">Application Schedule </w:t>
      </w:r>
    </w:p>
    <w:p w14:paraId="29CF3C82" w14:textId="77777777" w:rsidR="00C930CC" w:rsidRPr="00C930CC" w:rsidRDefault="00C930CC" w:rsidP="00C930CC"/>
    <w:tbl>
      <w:tblPr>
        <w:tblW w:w="10404" w:type="dxa"/>
        <w:tblInd w:w="-72" w:type="dxa"/>
        <w:tblLook w:val="04A0" w:firstRow="1" w:lastRow="0" w:firstColumn="1" w:lastColumn="0" w:noHBand="0" w:noVBand="1"/>
      </w:tblPr>
      <w:tblGrid>
        <w:gridCol w:w="4662"/>
        <w:gridCol w:w="5742"/>
      </w:tblGrid>
      <w:tr w:rsidR="00C930CC" w:rsidRPr="0096729B" w14:paraId="58520248" w14:textId="77777777" w:rsidTr="00063F92">
        <w:tc>
          <w:tcPr>
            <w:tcW w:w="4662" w:type="dxa"/>
          </w:tcPr>
          <w:p w14:paraId="6E543B45" w14:textId="51421592" w:rsidR="00C93F7D" w:rsidRDefault="00333953" w:rsidP="00CC7552">
            <w:pPr>
              <w:spacing w:after="120"/>
            </w:pPr>
            <w:r>
              <w:t>November 7</w:t>
            </w:r>
          </w:p>
          <w:p w14:paraId="2B379A0C" w14:textId="48BEF6C1" w:rsidR="00333953" w:rsidRDefault="00333953" w:rsidP="00CC7552">
            <w:pPr>
              <w:spacing w:after="120"/>
            </w:pPr>
            <w:r w:rsidRPr="00333953">
              <w:t>4 p</w:t>
            </w:r>
            <w:r w:rsidR="00063F92">
              <w:t>.</w:t>
            </w:r>
            <w:r w:rsidRPr="00333953">
              <w:t>m</w:t>
            </w:r>
            <w:r w:rsidR="00063F92">
              <w:t>.</w:t>
            </w:r>
            <w:r w:rsidRPr="00333953">
              <w:t xml:space="preserve"> to 5 p</w:t>
            </w:r>
            <w:r w:rsidR="00063F92">
              <w:t>.</w:t>
            </w:r>
            <w:r w:rsidRPr="00333953">
              <w:t>m</w:t>
            </w:r>
            <w:r w:rsidR="00063F92">
              <w:t>.</w:t>
            </w:r>
            <w:r w:rsidRPr="00333953">
              <w:t xml:space="preserve"> AND 6 p</w:t>
            </w:r>
            <w:r w:rsidR="00063F92">
              <w:t>.</w:t>
            </w:r>
            <w:r w:rsidRPr="00333953">
              <w:t>m</w:t>
            </w:r>
            <w:r w:rsidR="00063F92">
              <w:t>.</w:t>
            </w:r>
            <w:r w:rsidRPr="00333953">
              <w:t xml:space="preserve"> to 7 pm</w:t>
            </w:r>
          </w:p>
          <w:p w14:paraId="0E511A2D" w14:textId="55BF694D" w:rsidR="00DA503F" w:rsidRPr="002A32A5" w:rsidRDefault="00DA503F" w:rsidP="00CC7552">
            <w:pPr>
              <w:spacing w:after="120"/>
              <w:rPr>
                <w:highlight w:val="yellow"/>
              </w:rPr>
            </w:pPr>
          </w:p>
        </w:tc>
        <w:tc>
          <w:tcPr>
            <w:tcW w:w="5742" w:type="dxa"/>
          </w:tcPr>
          <w:p w14:paraId="5865E6BF" w14:textId="77777777" w:rsidR="00C93F7D" w:rsidRPr="0096729B" w:rsidRDefault="004113B9" w:rsidP="00063F92">
            <w:pPr>
              <w:spacing w:after="120"/>
            </w:pPr>
            <w:r w:rsidRPr="0096729B">
              <w:t>Open Hous</w:t>
            </w:r>
            <w:r w:rsidR="0096729B">
              <w:t>e</w:t>
            </w:r>
          </w:p>
        </w:tc>
      </w:tr>
      <w:tr w:rsidR="00C930CC" w:rsidRPr="00C930CC" w14:paraId="788E0259" w14:textId="77777777" w:rsidTr="00063F92">
        <w:tc>
          <w:tcPr>
            <w:tcW w:w="4662" w:type="dxa"/>
          </w:tcPr>
          <w:p w14:paraId="5D2E5647" w14:textId="2D39FFE9" w:rsidR="00C930CC" w:rsidRPr="002A32A5" w:rsidRDefault="00333953" w:rsidP="00063F92">
            <w:pPr>
              <w:spacing w:after="120"/>
              <w:rPr>
                <w:highlight w:val="yellow"/>
              </w:rPr>
            </w:pPr>
            <w:r>
              <w:t>November 15, 2019 at 4 p</w:t>
            </w:r>
            <w:r w:rsidR="00063F92">
              <w:t>.</w:t>
            </w:r>
            <w:r>
              <w:t>m</w:t>
            </w:r>
            <w:r w:rsidR="00063F92">
              <w:t>.</w:t>
            </w:r>
            <w:r w:rsidR="00C930CC" w:rsidRPr="003008EB">
              <w:t xml:space="preserve"> </w:t>
            </w:r>
          </w:p>
        </w:tc>
        <w:tc>
          <w:tcPr>
            <w:tcW w:w="5742" w:type="dxa"/>
          </w:tcPr>
          <w:p w14:paraId="55B0BEA1" w14:textId="77777777" w:rsidR="00C930CC" w:rsidRPr="00C930CC" w:rsidRDefault="00C930CC" w:rsidP="00063F92">
            <w:pPr>
              <w:spacing w:after="120"/>
            </w:pPr>
            <w:r w:rsidRPr="00C930CC">
              <w:t>Deadline for submitting applications</w:t>
            </w:r>
          </w:p>
        </w:tc>
      </w:tr>
      <w:tr w:rsidR="00C930CC" w:rsidRPr="00C930CC" w14:paraId="72B6BC30" w14:textId="77777777" w:rsidTr="00063F92">
        <w:tc>
          <w:tcPr>
            <w:tcW w:w="4662" w:type="dxa"/>
          </w:tcPr>
          <w:p w14:paraId="64246000" w14:textId="18EC2685" w:rsidR="00C930CC" w:rsidRPr="002A32A5" w:rsidRDefault="00333953">
            <w:pPr>
              <w:spacing w:after="120"/>
              <w:rPr>
                <w:highlight w:val="yellow"/>
              </w:rPr>
            </w:pPr>
            <w:r>
              <w:t>December 4, 2019</w:t>
            </w:r>
          </w:p>
        </w:tc>
        <w:tc>
          <w:tcPr>
            <w:tcW w:w="5742" w:type="dxa"/>
          </w:tcPr>
          <w:p w14:paraId="6283BB56" w14:textId="77777777" w:rsidR="00C930CC" w:rsidRPr="00C930CC" w:rsidRDefault="00C930CC" w:rsidP="00063F92">
            <w:pPr>
              <w:spacing w:after="120"/>
            </w:pPr>
            <w:r w:rsidRPr="00C930CC">
              <w:t xml:space="preserve">Announcement of </w:t>
            </w:r>
            <w:r w:rsidR="008A1D1A">
              <w:t>van grant</w:t>
            </w:r>
            <w:r w:rsidRPr="00C930CC">
              <w:t xml:space="preserve"> awards</w:t>
            </w:r>
          </w:p>
        </w:tc>
      </w:tr>
    </w:tbl>
    <w:p w14:paraId="675E777E" w14:textId="77777777" w:rsidR="001A073C" w:rsidRDefault="00B54F0E" w:rsidP="00183DAF">
      <w:r>
        <w:br w:type="page"/>
      </w:r>
    </w:p>
    <w:p w14:paraId="2E1B18EE" w14:textId="77777777" w:rsidR="00A37507" w:rsidRDefault="009B7415" w:rsidP="00D4378B">
      <w:pPr>
        <w:pStyle w:val="Heading3"/>
        <w:spacing w:after="120"/>
      </w:pPr>
      <w:r>
        <w:lastRenderedPageBreak/>
        <w:t>Application Submittal</w:t>
      </w:r>
    </w:p>
    <w:p w14:paraId="60983B79" w14:textId="368E8200" w:rsidR="00A37507" w:rsidRDefault="00A37507" w:rsidP="00E928E8">
      <w:pPr>
        <w:pStyle w:val="Heading3"/>
        <w:spacing w:after="240"/>
        <w:jc w:val="both"/>
        <w:rPr>
          <w:rFonts w:ascii="Times New Roman" w:hAnsi="Times New Roman"/>
          <w:b w:val="0"/>
        </w:rPr>
      </w:pPr>
      <w:r>
        <w:rPr>
          <w:rFonts w:ascii="Times New Roman" w:hAnsi="Times New Roman"/>
          <w:b w:val="0"/>
        </w:rPr>
        <w:t xml:space="preserve">A copy of the application is attached. The application is also available on Intercity Transit’s website: </w:t>
      </w:r>
      <w:r w:rsidRPr="004C7FA5">
        <w:t>www.intercitytransit.com</w:t>
      </w:r>
      <w:r>
        <w:rPr>
          <w:rFonts w:ascii="Times New Roman" w:hAnsi="Times New Roman"/>
          <w:b w:val="0"/>
        </w:rPr>
        <w:t xml:space="preserve"> This application packet is available in other formats/languages by request.</w:t>
      </w:r>
    </w:p>
    <w:p w14:paraId="4B2E8911" w14:textId="77777777" w:rsidR="001A073C" w:rsidRPr="001A073C" w:rsidRDefault="001A073C" w:rsidP="001A073C"/>
    <w:p w14:paraId="534D3188" w14:textId="33174E17" w:rsidR="00A37507" w:rsidRPr="00F66041" w:rsidRDefault="00F66041" w:rsidP="00E928E8">
      <w:pPr>
        <w:pStyle w:val="BodyText"/>
        <w:keepNext/>
        <w:spacing w:after="240"/>
        <w:jc w:val="both"/>
        <w:outlineLvl w:val="2"/>
      </w:pPr>
      <w:r>
        <w:rPr>
          <w:b/>
        </w:rPr>
        <w:t>A</w:t>
      </w:r>
      <w:r w:rsidR="00A37507" w:rsidRPr="006F3BD0">
        <w:rPr>
          <w:b/>
        </w:rPr>
        <w:t xml:space="preserve">pplications must be </w:t>
      </w:r>
      <w:r w:rsidR="00DA6BA9" w:rsidRPr="006F3BD0">
        <w:rPr>
          <w:b/>
        </w:rPr>
        <w:t xml:space="preserve">received </w:t>
      </w:r>
      <w:r w:rsidR="00A37507" w:rsidRPr="006F3BD0">
        <w:rPr>
          <w:b/>
        </w:rPr>
        <w:t xml:space="preserve">no later </w:t>
      </w:r>
      <w:r w:rsidR="00A37507" w:rsidRPr="009B7415">
        <w:rPr>
          <w:b/>
        </w:rPr>
        <w:t xml:space="preserve">than </w:t>
      </w:r>
      <w:r w:rsidR="00DA6BA9" w:rsidRPr="009B7415">
        <w:rPr>
          <w:b/>
        </w:rPr>
        <w:t>4:00</w:t>
      </w:r>
      <w:r w:rsidR="00333953">
        <w:rPr>
          <w:b/>
        </w:rPr>
        <w:t xml:space="preserve"> </w:t>
      </w:r>
      <w:r w:rsidR="00DA6BA9" w:rsidRPr="009B7415">
        <w:rPr>
          <w:b/>
        </w:rPr>
        <w:t xml:space="preserve">pm </w:t>
      </w:r>
      <w:r w:rsidR="00333953">
        <w:rPr>
          <w:b/>
        </w:rPr>
        <w:t>Friday, November 15</w:t>
      </w:r>
      <w:r w:rsidR="00333953" w:rsidRPr="00333953">
        <w:rPr>
          <w:b/>
          <w:vertAlign w:val="superscript"/>
        </w:rPr>
        <w:t>th</w:t>
      </w:r>
      <w:r w:rsidR="00333953">
        <w:rPr>
          <w:b/>
        </w:rPr>
        <w:t>.</w:t>
      </w:r>
      <w:r w:rsidR="00A37507" w:rsidRPr="006F3BD0">
        <w:rPr>
          <w:b/>
        </w:rPr>
        <w:t xml:space="preserve"> </w:t>
      </w:r>
      <w:r w:rsidRPr="00333953">
        <w:rPr>
          <w:bCs/>
        </w:rPr>
        <w:t>Applications</w:t>
      </w:r>
      <w:r>
        <w:rPr>
          <w:b/>
        </w:rPr>
        <w:t xml:space="preserve"> </w:t>
      </w:r>
      <w:r w:rsidRPr="00F66041">
        <w:t>must</w:t>
      </w:r>
      <w:r w:rsidR="00A37507" w:rsidRPr="00F66041">
        <w:t xml:space="preserve"> </w:t>
      </w:r>
      <w:r w:rsidRPr="00F66041">
        <w:t>contain</w:t>
      </w:r>
      <w:r w:rsidR="00B54F0E" w:rsidRPr="00F66041">
        <w:t xml:space="preserve"> the appropriate certification signatures</w:t>
      </w:r>
      <w:r w:rsidR="008A1D1A" w:rsidRPr="00F66041">
        <w:t xml:space="preserve"> </w:t>
      </w:r>
      <w:r w:rsidRPr="00F66041">
        <w:t>and a copy of organizations 501(c)(3) non-profit certification, if applicable</w:t>
      </w:r>
      <w:r w:rsidR="00454869">
        <w:t>. Electronic signature is acceptable.</w:t>
      </w:r>
    </w:p>
    <w:p w14:paraId="53721EDF" w14:textId="77777777" w:rsidR="00813886" w:rsidRPr="00B54F0E" w:rsidRDefault="00A37507" w:rsidP="00813886">
      <w:pPr>
        <w:pStyle w:val="BodyText"/>
        <w:rPr>
          <w:rFonts w:ascii="Bookman Old Style" w:hAnsi="Bookman Old Style"/>
          <w:b/>
        </w:rPr>
      </w:pPr>
      <w:r w:rsidRPr="00D4378B">
        <w:rPr>
          <w:b/>
        </w:rPr>
        <w:tab/>
      </w:r>
      <w:r w:rsidR="005C202D">
        <w:rPr>
          <w:rFonts w:ascii="Bookman Old Style" w:hAnsi="Bookman Old Style"/>
          <w:b/>
        </w:rPr>
        <w:t xml:space="preserve">Send applications </w:t>
      </w:r>
      <w:r w:rsidR="00813886" w:rsidRPr="00B54F0E">
        <w:rPr>
          <w:rFonts w:ascii="Bookman Old Style" w:hAnsi="Bookman Old Style"/>
          <w:b/>
        </w:rPr>
        <w:t>to:</w:t>
      </w:r>
    </w:p>
    <w:p w14:paraId="5C174380" w14:textId="77777777" w:rsidR="00813886" w:rsidRPr="00441733" w:rsidRDefault="00813886" w:rsidP="00813886">
      <w:pPr>
        <w:pStyle w:val="BodyText"/>
      </w:pPr>
    </w:p>
    <w:p w14:paraId="03857453" w14:textId="5521BAD0" w:rsidR="00A37507" w:rsidRPr="00441733" w:rsidRDefault="00333953" w:rsidP="00813886">
      <w:pPr>
        <w:ind w:firstLine="720"/>
        <w:rPr>
          <w:b/>
        </w:rPr>
      </w:pPr>
      <w:r>
        <w:rPr>
          <w:b/>
        </w:rPr>
        <w:t>Cindy Fisher</w:t>
      </w:r>
      <w:r w:rsidR="00A37507" w:rsidRPr="00441733">
        <w:rPr>
          <w:b/>
        </w:rPr>
        <w:t xml:space="preserve">, Vanpool </w:t>
      </w:r>
      <w:r w:rsidR="007C23B9">
        <w:rPr>
          <w:b/>
        </w:rPr>
        <w:t>Manager</w:t>
      </w:r>
    </w:p>
    <w:p w14:paraId="31CC3A11" w14:textId="77777777" w:rsidR="00A37507" w:rsidRPr="00441733" w:rsidRDefault="00A37507">
      <w:pPr>
        <w:rPr>
          <w:b/>
        </w:rPr>
      </w:pPr>
      <w:r w:rsidRPr="00441733">
        <w:rPr>
          <w:b/>
        </w:rPr>
        <w:tab/>
        <w:t>Intercity Transit</w:t>
      </w:r>
    </w:p>
    <w:p w14:paraId="02DC7492" w14:textId="77777777" w:rsidR="00A37507" w:rsidRPr="00441733" w:rsidRDefault="00A37507">
      <w:pPr>
        <w:ind w:firstLine="720"/>
        <w:rPr>
          <w:b/>
        </w:rPr>
      </w:pPr>
      <w:r w:rsidRPr="00441733">
        <w:rPr>
          <w:b/>
        </w:rPr>
        <w:t>PO Box 659</w:t>
      </w:r>
    </w:p>
    <w:p w14:paraId="5E70C913" w14:textId="77777777" w:rsidR="00A37507" w:rsidRPr="00441733" w:rsidRDefault="00A37507">
      <w:pPr>
        <w:rPr>
          <w:b/>
        </w:rPr>
      </w:pPr>
      <w:r w:rsidRPr="00441733">
        <w:rPr>
          <w:b/>
        </w:rPr>
        <w:tab/>
        <w:t>Olympia, WA   98507-0659</w:t>
      </w:r>
    </w:p>
    <w:p w14:paraId="27DEB50C" w14:textId="77777777" w:rsidR="003D2B29" w:rsidRPr="00441733" w:rsidRDefault="003D2B29">
      <w:pPr>
        <w:rPr>
          <w:b/>
        </w:rPr>
      </w:pPr>
    </w:p>
    <w:p w14:paraId="25D4615B" w14:textId="6738146B" w:rsidR="00A37507" w:rsidRDefault="00A37507">
      <w:pPr>
        <w:rPr>
          <w:b/>
        </w:rPr>
      </w:pPr>
      <w:r w:rsidRPr="00441733">
        <w:rPr>
          <w:b/>
        </w:rPr>
        <w:tab/>
        <w:t>E-mail:  c</w:t>
      </w:r>
      <w:r w:rsidR="00333953">
        <w:rPr>
          <w:b/>
        </w:rPr>
        <w:t>fisher</w:t>
      </w:r>
      <w:r w:rsidRPr="00441733">
        <w:rPr>
          <w:b/>
        </w:rPr>
        <w:t>@intercitytransit.com</w:t>
      </w:r>
    </w:p>
    <w:p w14:paraId="5FA7AB49" w14:textId="77777777" w:rsidR="00813886" w:rsidRDefault="00813886">
      <w:pPr>
        <w:pStyle w:val="Heading1"/>
        <w:rPr>
          <w:rFonts w:ascii="Bookman Old Style" w:hAnsi="Bookman Old Style"/>
          <w:b/>
        </w:rPr>
      </w:pPr>
    </w:p>
    <w:p w14:paraId="3E62F772" w14:textId="77777777" w:rsidR="001A073C" w:rsidRPr="001A073C" w:rsidRDefault="001A073C" w:rsidP="001A073C"/>
    <w:p w14:paraId="75BBA7C7" w14:textId="77777777" w:rsidR="00A37507" w:rsidRDefault="00A37507" w:rsidP="00D4378B">
      <w:pPr>
        <w:pStyle w:val="Heading1"/>
        <w:spacing w:after="120"/>
        <w:rPr>
          <w:rFonts w:ascii="Bookman Old Style" w:hAnsi="Bookman Old Style"/>
          <w:b/>
        </w:rPr>
      </w:pPr>
      <w:r>
        <w:rPr>
          <w:rFonts w:ascii="Bookman Old Style" w:hAnsi="Bookman Old Style"/>
          <w:b/>
        </w:rPr>
        <w:t>Selection Criteria Summary</w:t>
      </w:r>
    </w:p>
    <w:p w14:paraId="3B20758E" w14:textId="77777777" w:rsidR="00A37507" w:rsidRDefault="00A37507" w:rsidP="00E928E8">
      <w:pPr>
        <w:pStyle w:val="BodyText"/>
        <w:keepNext/>
        <w:spacing w:after="240"/>
        <w:jc w:val="both"/>
        <w:outlineLvl w:val="2"/>
      </w:pPr>
      <w:r>
        <w:t xml:space="preserve">The </w:t>
      </w:r>
      <w:r w:rsidR="007B2CF7">
        <w:t xml:space="preserve">review </w:t>
      </w:r>
      <w:r>
        <w:t xml:space="preserve">process is competitive and </w:t>
      </w:r>
      <w:r w:rsidR="007B2CF7">
        <w:t>will use</w:t>
      </w:r>
      <w:r>
        <w:t xml:space="preserve"> the criteria identified below. In addition, geographic equity, diversity in population groups served,</w:t>
      </w:r>
      <w:r>
        <w:rPr>
          <w:i/>
        </w:rPr>
        <w:t xml:space="preserve"> </w:t>
      </w:r>
      <w:r>
        <w:t xml:space="preserve">and previous grant award </w:t>
      </w:r>
      <w:r w:rsidR="007B2CF7">
        <w:t xml:space="preserve">may </w:t>
      </w:r>
      <w:r>
        <w:t>be used as balancing factors in making final selections.</w:t>
      </w:r>
    </w:p>
    <w:p w14:paraId="674A9097" w14:textId="77777777" w:rsidR="00A37507" w:rsidRDefault="00A37507"/>
    <w:p w14:paraId="3299E00D" w14:textId="77777777" w:rsidR="008D049D" w:rsidRDefault="008D049D"/>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4948"/>
        <w:gridCol w:w="2054"/>
      </w:tblGrid>
      <w:tr w:rsidR="00A37507" w14:paraId="0E348ADE" w14:textId="77777777" w:rsidTr="008D049D">
        <w:trPr>
          <w:jc w:val="center"/>
        </w:trPr>
        <w:tc>
          <w:tcPr>
            <w:tcW w:w="4948" w:type="dxa"/>
            <w:tcBorders>
              <w:bottom w:val="single" w:sz="6" w:space="0" w:color="008000"/>
            </w:tcBorders>
          </w:tcPr>
          <w:p w14:paraId="54351B7A" w14:textId="77777777" w:rsidR="00A37507" w:rsidRDefault="00A37507">
            <w:pPr>
              <w:pStyle w:val="Heading3"/>
              <w:jc w:val="center"/>
              <w:rPr>
                <w:b w:val="0"/>
                <w:sz w:val="20"/>
              </w:rPr>
            </w:pPr>
            <w:r>
              <w:rPr>
                <w:b w:val="0"/>
                <w:sz w:val="20"/>
              </w:rPr>
              <w:t>CRITERIA:</w:t>
            </w:r>
          </w:p>
        </w:tc>
        <w:tc>
          <w:tcPr>
            <w:tcW w:w="2054" w:type="dxa"/>
            <w:tcBorders>
              <w:bottom w:val="single" w:sz="6" w:space="0" w:color="008000"/>
            </w:tcBorders>
          </w:tcPr>
          <w:p w14:paraId="146BFF79" w14:textId="77777777" w:rsidR="00A37507" w:rsidRPr="001C7D53" w:rsidRDefault="00A37507">
            <w:pPr>
              <w:pStyle w:val="Heading7"/>
              <w:rPr>
                <w:rFonts w:ascii="Bookman Old Style" w:hAnsi="Bookman Old Style"/>
                <w:b w:val="0"/>
                <w:sz w:val="20"/>
              </w:rPr>
            </w:pPr>
            <w:r w:rsidRPr="001C7D53">
              <w:rPr>
                <w:rFonts w:ascii="Bookman Old Style" w:hAnsi="Bookman Old Style"/>
                <w:b w:val="0"/>
                <w:sz w:val="20"/>
              </w:rPr>
              <w:t>WEIGHT:</w:t>
            </w:r>
          </w:p>
        </w:tc>
      </w:tr>
      <w:tr w:rsidR="00A37507" w14:paraId="3E1C5FA6" w14:textId="77777777" w:rsidTr="008D049D">
        <w:trPr>
          <w:jc w:val="center"/>
        </w:trPr>
        <w:tc>
          <w:tcPr>
            <w:tcW w:w="4948" w:type="dxa"/>
            <w:tcBorders>
              <w:top w:val="nil"/>
            </w:tcBorders>
          </w:tcPr>
          <w:p w14:paraId="10C02C2F" w14:textId="77777777" w:rsidR="00A37507" w:rsidRDefault="00A37507">
            <w:r>
              <w:t>1.  Demonstrated Community Benefit</w:t>
            </w:r>
          </w:p>
        </w:tc>
        <w:tc>
          <w:tcPr>
            <w:tcW w:w="2054" w:type="dxa"/>
            <w:tcBorders>
              <w:top w:val="nil"/>
            </w:tcBorders>
          </w:tcPr>
          <w:p w14:paraId="376BD021" w14:textId="77777777" w:rsidR="00A37507" w:rsidRPr="001C7D53" w:rsidRDefault="00A37507">
            <w:pPr>
              <w:pStyle w:val="Heading5"/>
              <w:jc w:val="center"/>
            </w:pPr>
            <w:r w:rsidRPr="001C7D53">
              <w:t>50%</w:t>
            </w:r>
          </w:p>
        </w:tc>
      </w:tr>
      <w:tr w:rsidR="00A37507" w14:paraId="7C68A114" w14:textId="77777777" w:rsidTr="008D049D">
        <w:trPr>
          <w:jc w:val="center"/>
        </w:trPr>
        <w:tc>
          <w:tcPr>
            <w:tcW w:w="4948" w:type="dxa"/>
          </w:tcPr>
          <w:p w14:paraId="618E3F17" w14:textId="77777777" w:rsidR="00A37507" w:rsidRDefault="00A37507">
            <w:r>
              <w:t>2.  Total Number of Trips Provided</w:t>
            </w:r>
          </w:p>
        </w:tc>
        <w:tc>
          <w:tcPr>
            <w:tcW w:w="2054" w:type="dxa"/>
          </w:tcPr>
          <w:p w14:paraId="291742C1" w14:textId="77777777" w:rsidR="00A37507" w:rsidRPr="001C7D53" w:rsidRDefault="0083585F">
            <w:pPr>
              <w:pStyle w:val="Heading5"/>
              <w:jc w:val="center"/>
            </w:pPr>
            <w:r>
              <w:t>3</w:t>
            </w:r>
            <w:r w:rsidR="00A37507" w:rsidRPr="001C7D53">
              <w:t>0%</w:t>
            </w:r>
          </w:p>
        </w:tc>
      </w:tr>
      <w:tr w:rsidR="00A37507" w14:paraId="71804791" w14:textId="77777777" w:rsidTr="008D049D">
        <w:trPr>
          <w:jc w:val="center"/>
        </w:trPr>
        <w:tc>
          <w:tcPr>
            <w:tcW w:w="4948" w:type="dxa"/>
          </w:tcPr>
          <w:p w14:paraId="54F87A98" w14:textId="77777777" w:rsidR="00A37507" w:rsidRDefault="00A37507">
            <w:r>
              <w:t>3.  Clarity and Quality of Application</w:t>
            </w:r>
          </w:p>
        </w:tc>
        <w:tc>
          <w:tcPr>
            <w:tcW w:w="2054" w:type="dxa"/>
          </w:tcPr>
          <w:p w14:paraId="5B83FCA6" w14:textId="77777777" w:rsidR="00A37507" w:rsidRPr="001C7D53" w:rsidRDefault="00A37507">
            <w:pPr>
              <w:pStyle w:val="Heading5"/>
              <w:jc w:val="center"/>
            </w:pPr>
            <w:r w:rsidRPr="001C7D53">
              <w:t>5%</w:t>
            </w:r>
          </w:p>
        </w:tc>
      </w:tr>
      <w:tr w:rsidR="00A37507" w14:paraId="0FA7560D" w14:textId="77777777" w:rsidTr="008D049D">
        <w:trPr>
          <w:jc w:val="center"/>
        </w:trPr>
        <w:tc>
          <w:tcPr>
            <w:tcW w:w="4948" w:type="dxa"/>
          </w:tcPr>
          <w:p w14:paraId="614668A8" w14:textId="1D0EF981" w:rsidR="00A37507" w:rsidRDefault="00A37507">
            <w:r>
              <w:t xml:space="preserve">4.  Coordination </w:t>
            </w:r>
            <w:r w:rsidR="00333953">
              <w:t>of Services</w:t>
            </w:r>
          </w:p>
        </w:tc>
        <w:tc>
          <w:tcPr>
            <w:tcW w:w="2054" w:type="dxa"/>
          </w:tcPr>
          <w:p w14:paraId="6529CCEC" w14:textId="77777777" w:rsidR="00A37507" w:rsidRPr="001C7D53" w:rsidRDefault="00454869" w:rsidP="00454869">
            <w:pPr>
              <w:jc w:val="center"/>
            </w:pPr>
            <w:r>
              <w:t>5</w:t>
            </w:r>
            <w:r w:rsidR="00A37507" w:rsidRPr="001C7D53">
              <w:t>%</w:t>
            </w:r>
          </w:p>
        </w:tc>
      </w:tr>
      <w:tr w:rsidR="00A37507" w14:paraId="192B71E4" w14:textId="77777777" w:rsidTr="008D049D">
        <w:trPr>
          <w:jc w:val="center"/>
        </w:trPr>
        <w:tc>
          <w:tcPr>
            <w:tcW w:w="4948" w:type="dxa"/>
          </w:tcPr>
          <w:p w14:paraId="219CDBCF" w14:textId="5E5FAE68" w:rsidR="00A37507" w:rsidRDefault="00A37507" w:rsidP="000E7A1C">
            <w:pPr>
              <w:ind w:left="299" w:hanging="299"/>
            </w:pPr>
            <w:r>
              <w:t>5</w:t>
            </w:r>
            <w:r w:rsidRPr="0023714A">
              <w:rPr>
                <w:sz w:val="22"/>
                <w:szCs w:val="22"/>
              </w:rPr>
              <w:t xml:space="preserve">.  </w:t>
            </w:r>
            <w:r w:rsidRPr="0023714A">
              <w:rPr>
                <w:szCs w:val="24"/>
              </w:rPr>
              <w:t>Ability of Organization to Mainta</w:t>
            </w:r>
            <w:r w:rsidR="00810124" w:rsidRPr="0023714A">
              <w:rPr>
                <w:szCs w:val="24"/>
              </w:rPr>
              <w:t xml:space="preserve">in </w:t>
            </w:r>
            <w:r w:rsidR="00333953">
              <w:rPr>
                <w:szCs w:val="24"/>
              </w:rPr>
              <w:t xml:space="preserve">Vehicle </w:t>
            </w:r>
          </w:p>
        </w:tc>
        <w:tc>
          <w:tcPr>
            <w:tcW w:w="2054" w:type="dxa"/>
          </w:tcPr>
          <w:p w14:paraId="10BC0C2A" w14:textId="77777777" w:rsidR="00A37507" w:rsidRPr="001C7D53" w:rsidRDefault="00454869">
            <w:pPr>
              <w:jc w:val="center"/>
            </w:pPr>
            <w:r>
              <w:t>10</w:t>
            </w:r>
            <w:r w:rsidR="00A37507" w:rsidRPr="001C7D53">
              <w:t>%</w:t>
            </w:r>
          </w:p>
        </w:tc>
      </w:tr>
    </w:tbl>
    <w:p w14:paraId="32BCE802" w14:textId="77777777" w:rsidR="003D2B29" w:rsidRDefault="003D2B29" w:rsidP="003D2B29"/>
    <w:p w14:paraId="141D66B3" w14:textId="77777777" w:rsidR="003D2B29" w:rsidRPr="003D2B29" w:rsidRDefault="003D2B29" w:rsidP="003D2B29"/>
    <w:p w14:paraId="46F9AFED" w14:textId="77777777" w:rsidR="001A073C" w:rsidRDefault="001A073C" w:rsidP="00183DAF">
      <w:pPr>
        <w:rPr>
          <w:rFonts w:ascii="Bookman Old Style" w:hAnsi="Bookman Old Style"/>
          <w:b/>
        </w:rPr>
      </w:pPr>
      <w:r>
        <w:rPr>
          <w:rFonts w:ascii="Bookman Old Style" w:hAnsi="Bookman Old Style"/>
          <w:b/>
        </w:rPr>
        <w:br w:type="page"/>
      </w:r>
    </w:p>
    <w:p w14:paraId="73DEFB33" w14:textId="77777777" w:rsidR="00A37507" w:rsidRDefault="00A37507">
      <w:pPr>
        <w:pStyle w:val="Heading1"/>
        <w:rPr>
          <w:rFonts w:ascii="Bookman Old Style" w:hAnsi="Bookman Old Style"/>
          <w:b/>
        </w:rPr>
      </w:pPr>
      <w:r>
        <w:rPr>
          <w:rFonts w:ascii="Bookman Old Style" w:hAnsi="Bookman Old Style"/>
          <w:b/>
        </w:rPr>
        <w:lastRenderedPageBreak/>
        <w:t>Selection Criteria</w:t>
      </w:r>
      <w:r w:rsidR="00D36587">
        <w:rPr>
          <w:rFonts w:ascii="Bookman Old Style" w:hAnsi="Bookman Old Style"/>
          <w:b/>
        </w:rPr>
        <w:t xml:space="preserve">: </w:t>
      </w:r>
      <w:r w:rsidR="00D36587" w:rsidRPr="007C23B9">
        <w:rPr>
          <w:rFonts w:ascii="Bookman Old Style" w:hAnsi="Bookman Old Style"/>
        </w:rPr>
        <w:t>Successful applications will address all five criteria</w:t>
      </w:r>
    </w:p>
    <w:p w14:paraId="4C57C724" w14:textId="77777777" w:rsidR="00A37507" w:rsidRDefault="00A37507"/>
    <w:p w14:paraId="5E7F9468" w14:textId="77777777" w:rsidR="00A37507" w:rsidRDefault="00B66C11" w:rsidP="00B66C11">
      <w:pPr>
        <w:keepNext/>
        <w:numPr>
          <w:ilvl w:val="0"/>
          <w:numId w:val="15"/>
        </w:numPr>
        <w:spacing w:after="120"/>
        <w:ind w:left="0" w:firstLine="0"/>
        <w:jc w:val="both"/>
        <w:outlineLvl w:val="2"/>
        <w:rPr>
          <w:b/>
        </w:rPr>
      </w:pPr>
      <w:r>
        <w:rPr>
          <w:b/>
        </w:rPr>
        <w:t>Demonstrated Community Benefit</w:t>
      </w:r>
    </w:p>
    <w:p w14:paraId="5F6D3BF0" w14:textId="2E9224DB" w:rsidR="00A37507" w:rsidRDefault="00A37507" w:rsidP="00B66C11">
      <w:pPr>
        <w:pStyle w:val="BodyTextIndent"/>
        <w:spacing w:after="240"/>
        <w:jc w:val="both"/>
      </w:pPr>
      <w:r>
        <w:t>Explain clearly the scope and nature of your agenc</w:t>
      </w:r>
      <w:r w:rsidR="006A3BC3">
        <w:t>y</w:t>
      </w:r>
      <w:r>
        <w:t xml:space="preserve"> transportation need</w:t>
      </w:r>
      <w:r w:rsidR="006A3BC3">
        <w:t>s</w:t>
      </w:r>
      <w:r>
        <w:t xml:space="preserve"> and </w:t>
      </w:r>
      <w:r w:rsidR="007B2CF7">
        <w:t xml:space="preserve">provide </w:t>
      </w:r>
      <w:r>
        <w:t>data</w:t>
      </w:r>
      <w:r w:rsidR="006A3BC3">
        <w:t xml:space="preserve"> </w:t>
      </w:r>
      <w:r>
        <w:t xml:space="preserve">to back up that need. </w:t>
      </w:r>
      <w:r w:rsidR="00C06436">
        <w:t xml:space="preserve">Explain how </w:t>
      </w:r>
      <w:r w:rsidR="001C7D53">
        <w:t>you</w:t>
      </w:r>
      <w:r w:rsidR="00C06436">
        <w:t xml:space="preserve"> would serve an unmet public transportation need in Intercity Transit’s PTBA. </w:t>
      </w:r>
      <w:r>
        <w:t xml:space="preserve">Include what </w:t>
      </w:r>
      <w:r w:rsidR="006A3BC3">
        <w:t xml:space="preserve">transportation </w:t>
      </w:r>
      <w:r>
        <w:t>service</w:t>
      </w:r>
      <w:r w:rsidR="006A3BC3">
        <w:t>s</w:t>
      </w:r>
      <w:r>
        <w:t xml:space="preserve"> you currently </w:t>
      </w:r>
      <w:r w:rsidR="007B2CF7">
        <w:t>use</w:t>
      </w:r>
      <w:r>
        <w:t xml:space="preserve">, what other options are available to your </w:t>
      </w:r>
      <w:r w:rsidR="006A3BC3">
        <w:t xml:space="preserve">agency or </w:t>
      </w:r>
      <w:r>
        <w:t xml:space="preserve">organization and how your program will </w:t>
      </w:r>
      <w:r w:rsidR="00B7244C">
        <w:t>support unmet</w:t>
      </w:r>
      <w:r>
        <w:t xml:space="preserve"> need</w:t>
      </w:r>
      <w:r w:rsidR="00B7244C">
        <w:t>s</w:t>
      </w:r>
      <w:r>
        <w:t xml:space="preserve"> and coordinate with other programs to get maximum use.</w:t>
      </w:r>
    </w:p>
    <w:p w14:paraId="7CA13E13" w14:textId="77777777" w:rsidR="00A37507" w:rsidRDefault="00A37507" w:rsidP="00B66C11">
      <w:pPr>
        <w:keepNext/>
        <w:numPr>
          <w:ilvl w:val="0"/>
          <w:numId w:val="15"/>
        </w:numPr>
        <w:spacing w:after="120"/>
        <w:ind w:left="0" w:firstLine="0"/>
        <w:jc w:val="both"/>
        <w:outlineLvl w:val="2"/>
        <w:rPr>
          <w:b/>
        </w:rPr>
      </w:pPr>
      <w:r>
        <w:rPr>
          <w:b/>
        </w:rPr>
        <w:t>Total Number of Trips Provided</w:t>
      </w:r>
    </w:p>
    <w:p w14:paraId="50D76194" w14:textId="77777777" w:rsidR="00A37507" w:rsidRDefault="00A37507" w:rsidP="00B66C11">
      <w:pPr>
        <w:spacing w:after="240"/>
        <w:ind w:left="360"/>
        <w:jc w:val="both"/>
      </w:pPr>
      <w:r>
        <w:t>Clearly define and document the number of trips to be provided annually.</w:t>
      </w:r>
      <w:r w:rsidR="00C06436">
        <w:t xml:space="preserve"> Give the best estimate you can as to where the trips would go.</w:t>
      </w:r>
      <w:r w:rsidR="008D4A72">
        <w:t xml:space="preserve"> </w:t>
      </w:r>
      <w:r w:rsidR="008D4A72" w:rsidRPr="008D4A72">
        <w:t>Trips</w:t>
      </w:r>
      <w:r w:rsidR="00B66C11">
        <w:t xml:space="preserve"> </w:t>
      </w:r>
      <w:r w:rsidR="008D4A72" w:rsidRPr="008D4A72">
        <w:t xml:space="preserve">to or from religious worship, devotion or instruction may not be counted in </w:t>
      </w:r>
      <w:r w:rsidR="00B66C11">
        <w:t xml:space="preserve">meeting the selection criteria. </w:t>
      </w:r>
      <w:r w:rsidR="008D4A72" w:rsidRPr="008D4A72">
        <w:t>This restriction does not affect the use of the van once an award has been made</w:t>
      </w:r>
      <w:r w:rsidR="008D4A72">
        <w:t>.</w:t>
      </w:r>
    </w:p>
    <w:p w14:paraId="71C73C36" w14:textId="77777777" w:rsidR="00A37507" w:rsidRDefault="00A37507" w:rsidP="00B66C11">
      <w:pPr>
        <w:keepNext/>
        <w:numPr>
          <w:ilvl w:val="0"/>
          <w:numId w:val="15"/>
        </w:numPr>
        <w:spacing w:after="120"/>
        <w:ind w:left="0" w:firstLine="0"/>
        <w:jc w:val="both"/>
        <w:outlineLvl w:val="2"/>
        <w:rPr>
          <w:b/>
        </w:rPr>
      </w:pPr>
      <w:r>
        <w:rPr>
          <w:b/>
        </w:rPr>
        <w:t>Clarity and Quality of Application</w:t>
      </w:r>
    </w:p>
    <w:p w14:paraId="035DCE78" w14:textId="11F1CE8B" w:rsidR="00A37507" w:rsidRDefault="00A37507" w:rsidP="00B66C11">
      <w:pPr>
        <w:pStyle w:val="BodyTextIndent"/>
        <w:spacing w:after="240"/>
        <w:jc w:val="both"/>
      </w:pPr>
      <w:r>
        <w:t xml:space="preserve">Applications will be rated on content, clarity, presentation and quality of </w:t>
      </w:r>
      <w:r w:rsidR="00B7244C">
        <w:t xml:space="preserve">the </w:t>
      </w:r>
      <w:r>
        <w:t xml:space="preserve">proposal based on legibility, completeness, </w:t>
      </w:r>
      <w:r w:rsidR="00B7244C">
        <w:t xml:space="preserve">inclusion </w:t>
      </w:r>
      <w:r>
        <w:t xml:space="preserve">of data and clear </w:t>
      </w:r>
      <w:r w:rsidR="00B7244C">
        <w:t xml:space="preserve">description </w:t>
      </w:r>
      <w:r>
        <w:t>of transportation needs.</w:t>
      </w:r>
    </w:p>
    <w:p w14:paraId="40C685F8" w14:textId="77777777" w:rsidR="00A37507" w:rsidRDefault="00A37507" w:rsidP="00B66C11">
      <w:pPr>
        <w:keepNext/>
        <w:numPr>
          <w:ilvl w:val="0"/>
          <w:numId w:val="15"/>
        </w:numPr>
        <w:spacing w:after="120"/>
        <w:ind w:left="0" w:firstLine="0"/>
        <w:jc w:val="both"/>
        <w:outlineLvl w:val="2"/>
        <w:rPr>
          <w:b/>
        </w:rPr>
      </w:pPr>
      <w:r>
        <w:rPr>
          <w:b/>
        </w:rPr>
        <w:t>Coordination of Service</w:t>
      </w:r>
    </w:p>
    <w:p w14:paraId="1B0E53A9" w14:textId="77777777" w:rsidR="00A37507" w:rsidRDefault="00A37507" w:rsidP="00B66C11">
      <w:pPr>
        <w:pStyle w:val="BodyTextIndent"/>
        <w:spacing w:after="240"/>
        <w:jc w:val="both"/>
      </w:pPr>
      <w:r>
        <w:t xml:space="preserve">Describe how your current and proposed service coordinates with other transportation services in the area to ensure broad community benefit. Describe why existing Intercity Transit services cannot meet </w:t>
      </w:r>
      <w:r w:rsidR="00DF23CA">
        <w:t>your</w:t>
      </w:r>
      <w:r>
        <w:t xml:space="preserve"> need</w:t>
      </w:r>
      <w:r w:rsidR="00DF23CA">
        <w:t>s</w:t>
      </w:r>
      <w:r>
        <w:t>.</w:t>
      </w:r>
    </w:p>
    <w:p w14:paraId="0FAC48B3" w14:textId="5643C68C" w:rsidR="00A37507" w:rsidRDefault="00A37507" w:rsidP="00B66C11">
      <w:pPr>
        <w:keepNext/>
        <w:numPr>
          <w:ilvl w:val="0"/>
          <w:numId w:val="15"/>
        </w:numPr>
        <w:spacing w:after="120"/>
        <w:ind w:left="0" w:firstLine="0"/>
        <w:jc w:val="both"/>
        <w:outlineLvl w:val="2"/>
        <w:rPr>
          <w:b/>
        </w:rPr>
      </w:pPr>
      <w:r>
        <w:rPr>
          <w:b/>
        </w:rPr>
        <w:t xml:space="preserve">Ability to Maintain Service </w:t>
      </w:r>
    </w:p>
    <w:p w14:paraId="5F6DA762" w14:textId="3F835896" w:rsidR="00A37507" w:rsidRDefault="00A37507" w:rsidP="00B66C11">
      <w:pPr>
        <w:spacing w:after="240"/>
        <w:ind w:left="360"/>
        <w:jc w:val="both"/>
        <w:rPr>
          <w:b/>
        </w:rPr>
      </w:pPr>
      <w:r>
        <w:t xml:space="preserve">Describe how the proposed transportation program will be maintained and funded and how the </w:t>
      </w:r>
      <w:r w:rsidR="006A3BC3">
        <w:t xml:space="preserve">agency or </w:t>
      </w:r>
      <w:r>
        <w:t>organization will</w:t>
      </w:r>
      <w:r>
        <w:rPr>
          <w:b/>
        </w:rPr>
        <w:t xml:space="preserve"> </w:t>
      </w:r>
      <w:r>
        <w:t>manage the program.</w:t>
      </w:r>
    </w:p>
    <w:p w14:paraId="0CBB48D3" w14:textId="77777777" w:rsidR="00932A4B" w:rsidRDefault="00932A4B" w:rsidP="00B66C11">
      <w:pPr>
        <w:pStyle w:val="Heading1"/>
        <w:jc w:val="both"/>
        <w:rPr>
          <w:b/>
          <w:i/>
          <w:sz w:val="48"/>
          <w:szCs w:val="48"/>
        </w:rPr>
        <w:sectPr w:rsidR="00932A4B" w:rsidSect="00760636">
          <w:headerReference w:type="default" r:id="rId15"/>
          <w:footerReference w:type="default" r:id="rId16"/>
          <w:pgSz w:w="12240" w:h="15840" w:code="1"/>
          <w:pgMar w:top="1440" w:right="1728" w:bottom="1440" w:left="1728" w:header="720" w:footer="288" w:gutter="0"/>
          <w:pgNumType w:start="1"/>
          <w:cols w:space="720"/>
          <w:docGrid w:linePitch="360"/>
        </w:sectPr>
      </w:pPr>
    </w:p>
    <w:p w14:paraId="07E5818D" w14:textId="77777777" w:rsidR="00A37507" w:rsidRPr="00B467AC" w:rsidRDefault="00A37507" w:rsidP="00286CBD">
      <w:pPr>
        <w:pStyle w:val="Heading1"/>
        <w:jc w:val="center"/>
        <w:rPr>
          <w:b/>
          <w:i/>
          <w:sz w:val="48"/>
          <w:szCs w:val="48"/>
        </w:rPr>
      </w:pPr>
      <w:r w:rsidRPr="00B467AC">
        <w:rPr>
          <w:b/>
          <w:i/>
          <w:sz w:val="48"/>
          <w:szCs w:val="48"/>
        </w:rPr>
        <w:lastRenderedPageBreak/>
        <w:t>SAMPLE</w:t>
      </w:r>
      <w:r w:rsidR="00286CBD">
        <w:rPr>
          <w:b/>
          <w:i/>
          <w:sz w:val="48"/>
          <w:szCs w:val="48"/>
        </w:rPr>
        <w:t xml:space="preserve"> AGREEMENT</w:t>
      </w:r>
    </w:p>
    <w:p w14:paraId="0AA7A8DC" w14:textId="77777777" w:rsidR="00A37507" w:rsidRDefault="00A37507" w:rsidP="00B66C11">
      <w:pPr>
        <w:jc w:val="both"/>
      </w:pPr>
    </w:p>
    <w:p w14:paraId="5D05C0F5" w14:textId="77777777" w:rsidR="00A37507" w:rsidRDefault="00A37507" w:rsidP="00B66C11">
      <w:pPr>
        <w:jc w:val="both"/>
      </w:pPr>
    </w:p>
    <w:p w14:paraId="40C86A52" w14:textId="77777777" w:rsidR="00371BE5" w:rsidRDefault="00371BE5" w:rsidP="00B66C11">
      <w:pPr>
        <w:jc w:val="both"/>
      </w:pPr>
    </w:p>
    <w:p w14:paraId="63A3942B" w14:textId="77777777" w:rsidR="00A37507" w:rsidRPr="008D049D" w:rsidRDefault="00A37507" w:rsidP="003D2B29">
      <w:pPr>
        <w:jc w:val="center"/>
        <w:rPr>
          <w:b/>
          <w:sz w:val="32"/>
          <w:szCs w:val="32"/>
        </w:rPr>
      </w:pPr>
      <w:r w:rsidRPr="008D049D">
        <w:rPr>
          <w:b/>
          <w:sz w:val="32"/>
          <w:szCs w:val="32"/>
        </w:rPr>
        <w:t>AGREEMENT RELATING TO THE EXCHANGE</w:t>
      </w:r>
    </w:p>
    <w:p w14:paraId="1578214C" w14:textId="77777777" w:rsidR="00A37507" w:rsidRPr="008D049D" w:rsidRDefault="00A37507" w:rsidP="003D2B29">
      <w:pPr>
        <w:jc w:val="center"/>
        <w:rPr>
          <w:b/>
          <w:sz w:val="32"/>
          <w:szCs w:val="32"/>
        </w:rPr>
      </w:pPr>
      <w:r w:rsidRPr="008D049D">
        <w:rPr>
          <w:b/>
          <w:sz w:val="32"/>
          <w:szCs w:val="32"/>
        </w:rPr>
        <w:t>OF VEHICLE FOR TRANSIT RELATED SERVICES</w:t>
      </w:r>
    </w:p>
    <w:p w14:paraId="3CA214C3" w14:textId="77777777" w:rsidR="00A37507" w:rsidRDefault="00A37507" w:rsidP="00B66C11">
      <w:pPr>
        <w:jc w:val="both"/>
      </w:pPr>
    </w:p>
    <w:p w14:paraId="31034080" w14:textId="77777777" w:rsidR="00371BE5" w:rsidRDefault="00371BE5" w:rsidP="00B66C11">
      <w:pPr>
        <w:jc w:val="both"/>
      </w:pPr>
    </w:p>
    <w:p w14:paraId="64CE4929" w14:textId="77777777" w:rsidR="00A37507" w:rsidRDefault="00A37507" w:rsidP="00B66C11">
      <w:pPr>
        <w:jc w:val="both"/>
      </w:pPr>
    </w:p>
    <w:p w14:paraId="58D9A1DB" w14:textId="77777777" w:rsidR="003D2B29" w:rsidRDefault="00A37507" w:rsidP="00B66C11">
      <w:pPr>
        <w:spacing w:after="240"/>
        <w:jc w:val="both"/>
      </w:pPr>
      <w:r>
        <w:tab/>
        <w:t>THIS AGREEMENT between the Thurston County Public Transportation Benefit Area, (hereinafter c</w:t>
      </w:r>
      <w:r w:rsidR="003D2B29">
        <w:t>alled “Intercity Transit”), and</w:t>
      </w:r>
    </w:p>
    <w:p w14:paraId="302320FB" w14:textId="77777777" w:rsidR="00A37507" w:rsidRDefault="003D2B29" w:rsidP="00B66C11">
      <w:pPr>
        <w:spacing w:after="240"/>
        <w:jc w:val="both"/>
      </w:pPr>
      <w:r>
        <w:t>________</w:t>
      </w:r>
      <w:r w:rsidR="00A37507">
        <w:t>________________________________</w:t>
      </w:r>
      <w:r w:rsidR="00847156">
        <w:t>____________________________</w:t>
      </w:r>
      <w:r w:rsidR="00A37507">
        <w:t xml:space="preserve">____, </w:t>
      </w:r>
      <w:r w:rsidR="00847156">
        <w:t>(</w:t>
      </w:r>
      <w:r w:rsidR="00A37507">
        <w:t>hereinafter referred to as the “Vehicle Recipient”) as follows:</w:t>
      </w:r>
    </w:p>
    <w:p w14:paraId="4EB50F87" w14:textId="77777777" w:rsidR="00A37507" w:rsidRDefault="00A37507" w:rsidP="00B66C11">
      <w:pPr>
        <w:spacing w:after="240"/>
        <w:jc w:val="both"/>
      </w:pPr>
      <w:r>
        <w:tab/>
        <w:t>In consideration of the mutual promises of the parties, it is hereby agreed as follows:</w:t>
      </w:r>
    </w:p>
    <w:p w14:paraId="13219FCA" w14:textId="77777777" w:rsidR="00A37507" w:rsidRDefault="00A37507" w:rsidP="00B66C11">
      <w:pPr>
        <w:numPr>
          <w:ilvl w:val="0"/>
          <w:numId w:val="4"/>
        </w:numPr>
        <w:spacing w:after="240"/>
        <w:jc w:val="both"/>
      </w:pPr>
      <w:r>
        <w:t xml:space="preserve">Intercity Transit shall provide to the Vehicle Recipient the following described vehicle:  </w:t>
      </w:r>
    </w:p>
    <w:p w14:paraId="0BFBB186" w14:textId="77777777" w:rsidR="00A37507" w:rsidRDefault="00A37507" w:rsidP="003D2B29">
      <w:pPr>
        <w:numPr>
          <w:ilvl w:val="12"/>
          <w:numId w:val="0"/>
        </w:numPr>
        <w:spacing w:after="60"/>
        <w:ind w:left="720" w:firstLine="86"/>
        <w:jc w:val="both"/>
      </w:pPr>
      <w:r>
        <w:t xml:space="preserve">Make: </w:t>
      </w:r>
      <w:r w:rsidR="003D2B29">
        <w:t xml:space="preserve">  </w:t>
      </w:r>
      <w:r>
        <w:t>___________________________</w:t>
      </w:r>
    </w:p>
    <w:p w14:paraId="51D60A71" w14:textId="77777777" w:rsidR="00A37507" w:rsidRDefault="00A37507" w:rsidP="003D2B29">
      <w:pPr>
        <w:numPr>
          <w:ilvl w:val="12"/>
          <w:numId w:val="0"/>
        </w:numPr>
        <w:spacing w:after="60"/>
        <w:ind w:left="720" w:firstLine="86"/>
        <w:jc w:val="both"/>
      </w:pPr>
      <w:r>
        <w:t xml:space="preserve">Year: </w:t>
      </w:r>
      <w:r w:rsidR="003D2B29">
        <w:t xml:space="preserve"> </w:t>
      </w:r>
      <w:r>
        <w:t>____________________________</w:t>
      </w:r>
    </w:p>
    <w:p w14:paraId="1B5B63B3" w14:textId="77777777" w:rsidR="00A37507" w:rsidRDefault="00A37507" w:rsidP="003D2B29">
      <w:pPr>
        <w:numPr>
          <w:ilvl w:val="12"/>
          <w:numId w:val="0"/>
        </w:numPr>
        <w:spacing w:after="60"/>
        <w:ind w:left="720" w:firstLine="86"/>
        <w:jc w:val="both"/>
      </w:pPr>
      <w:r>
        <w:t>Model: ____________________</w:t>
      </w:r>
      <w:r w:rsidR="00F97848">
        <w:t>__</w:t>
      </w:r>
      <w:r>
        <w:t>__</w:t>
      </w:r>
      <w:r w:rsidR="003D2B29">
        <w:t>_</w:t>
      </w:r>
      <w:r>
        <w:t>__</w:t>
      </w:r>
    </w:p>
    <w:p w14:paraId="1C0C8AEB" w14:textId="77777777" w:rsidR="00A37507" w:rsidRDefault="00A37507" w:rsidP="003D2B29">
      <w:pPr>
        <w:numPr>
          <w:ilvl w:val="12"/>
          <w:numId w:val="0"/>
        </w:numPr>
        <w:spacing w:after="240"/>
        <w:ind w:left="720" w:firstLine="86"/>
        <w:jc w:val="both"/>
      </w:pPr>
      <w:r>
        <w:t xml:space="preserve">VIN: </w:t>
      </w:r>
      <w:r w:rsidR="003D2B29">
        <w:t xml:space="preserve"> </w:t>
      </w:r>
      <w:r>
        <w:t>____________________________</w:t>
      </w:r>
    </w:p>
    <w:p w14:paraId="283A1863" w14:textId="198C1948" w:rsidR="00A37507" w:rsidRDefault="00A37507" w:rsidP="003D2B29">
      <w:pPr>
        <w:numPr>
          <w:ilvl w:val="0"/>
          <w:numId w:val="4"/>
        </w:numPr>
        <w:spacing w:after="240"/>
        <w:jc w:val="both"/>
      </w:pPr>
      <w:r>
        <w:t xml:space="preserve">The Vehicle Recipient shall provide the following services in consideration for the </w:t>
      </w:r>
      <w:r w:rsidR="006F336E">
        <w:t>vehicle</w:t>
      </w:r>
      <w:r>
        <w:t>: enhanced transportation services for residents who live within Intercity Transit’s PTBA</w:t>
      </w:r>
      <w:r w:rsidR="00CF6F47">
        <w:t xml:space="preserve"> as described in Sec</w:t>
      </w:r>
      <w:r w:rsidR="008D049D">
        <w:t xml:space="preserve">tion </w:t>
      </w:r>
      <w:r w:rsidR="00CF6F47">
        <w:t xml:space="preserve">2, </w:t>
      </w:r>
      <w:r w:rsidR="008D049D">
        <w:t>Description of Proposed Vehicles Use</w:t>
      </w:r>
      <w:r w:rsidR="00CF6F47">
        <w:t>, in the application. Use of the vehicle for other purposes is prohibited</w:t>
      </w:r>
      <w:r>
        <w:t xml:space="preserve">. If the Vehicle Recipient does not use the vehicle for the above transportation service for a period of one (1) </w:t>
      </w:r>
      <w:r w:rsidR="006F336E">
        <w:t>year</w:t>
      </w:r>
      <w:r>
        <w:t>, the Vehicle Recipient shall forfeit the vehicle within thirty days and the vehicle shall be returned to Intercity Transit.</w:t>
      </w:r>
      <w:r w:rsidR="00CF6F47">
        <w:t xml:space="preserve"> Intercity Transit may use any remedy provided by law for breach of this agreement.</w:t>
      </w:r>
    </w:p>
    <w:p w14:paraId="57C65E96" w14:textId="6C6E5FBB" w:rsidR="00A37507" w:rsidRDefault="00A37507" w:rsidP="00B66C11">
      <w:pPr>
        <w:pStyle w:val="BodyTextIndent"/>
        <w:numPr>
          <w:ilvl w:val="0"/>
          <w:numId w:val="4"/>
        </w:numPr>
        <w:spacing w:after="240"/>
        <w:jc w:val="both"/>
      </w:pPr>
      <w:r>
        <w:t xml:space="preserve">Intercity Transit is giving the Vehicle Recipient </w:t>
      </w:r>
      <w:r w:rsidR="006F336E">
        <w:t>the vehicle</w:t>
      </w:r>
      <w:r>
        <w:t xml:space="preserve"> AS IS, WHERE IS, and WITH ALL FAULTS and WITHOUT RECOURSE regarding the condition of the vehicle. Intercity Transit makes NO EXPRESSED or IMPLIED WARRANTIES</w:t>
      </w:r>
      <w:r w:rsidR="00CF6F47">
        <w:t xml:space="preserve"> of MERCHANTABILITY</w:t>
      </w:r>
      <w:r w:rsidR="005E6F56">
        <w:t xml:space="preserve">; </w:t>
      </w:r>
      <w:r w:rsidR="00CF6F47">
        <w:t>NO EXPRESS</w:t>
      </w:r>
      <w:r>
        <w:t xml:space="preserve"> </w:t>
      </w:r>
      <w:r w:rsidR="005E6F56">
        <w:t xml:space="preserve">or IMPLIED WARRANTIES of FITNESS; and no EXPRESS or IMPLIED WARRANTIES </w:t>
      </w:r>
      <w:r>
        <w:t>or GUARANTEES of any kind regarding the vehicle.</w:t>
      </w:r>
    </w:p>
    <w:p w14:paraId="70278B6A" w14:textId="77777777" w:rsidR="00A37507" w:rsidRDefault="005E6F56" w:rsidP="00B66C11">
      <w:pPr>
        <w:pStyle w:val="BodyTextIndent"/>
        <w:numPr>
          <w:ilvl w:val="0"/>
          <w:numId w:val="4"/>
        </w:numPr>
        <w:spacing w:after="240"/>
        <w:jc w:val="both"/>
      </w:pPr>
      <w:r>
        <w:t xml:space="preserve">The parties to this Agreement agree that Intercity Transit shall have no liabilities of any sort arising from or related to the vehicle or vehicles covered by this Agreement. The Vehicle Recipient(s) and any successor shall defend, indemnify and hold harmless Intercity Transit, its officers, agents and employees from any claims or suits </w:t>
      </w:r>
      <w:r>
        <w:lastRenderedPageBreak/>
        <w:t>at law or equity, costs and/or demands of any sort, including reasonable attorney</w:t>
      </w:r>
      <w:r w:rsidR="003E35AF">
        <w:t>’</w:t>
      </w:r>
      <w:r>
        <w:t>s fees, arising ou</w:t>
      </w:r>
      <w:r w:rsidR="00DB384D">
        <w:t>t</w:t>
      </w:r>
      <w:r>
        <w:t xml:space="preserve"> of or related to this Agreement, the vehicle or vehicles covered by this Agreement, or any use by any person of such vehicles.</w:t>
      </w:r>
    </w:p>
    <w:p w14:paraId="381C4311" w14:textId="77777777" w:rsidR="005E6F56" w:rsidRDefault="005E6F56" w:rsidP="00B66C11">
      <w:pPr>
        <w:pStyle w:val="BodyTextIndent"/>
        <w:numPr>
          <w:ilvl w:val="0"/>
          <w:numId w:val="4"/>
        </w:numPr>
        <w:spacing w:after="240"/>
        <w:jc w:val="both"/>
      </w:pPr>
      <w:r>
        <w:t>If the Vehicle Recipient sells, donates or transfers any vehicle or vehicles covered by this Agreement, the Vehicle Recipient shall require the transferee to execute a binding agreement to defend, indemnify and hold Intercity Transit and its officers, agents and employees harmless as set out in the above provision.</w:t>
      </w:r>
    </w:p>
    <w:p w14:paraId="2F45A9D6" w14:textId="2ED3BDFA" w:rsidR="00A37507" w:rsidRDefault="00A37507" w:rsidP="00B66C11">
      <w:pPr>
        <w:numPr>
          <w:ilvl w:val="0"/>
          <w:numId w:val="4"/>
        </w:numPr>
        <w:spacing w:after="240"/>
        <w:jc w:val="both"/>
      </w:pPr>
      <w:r>
        <w:t>The Vehicle Recipient shall be responsible for all licensing, permits and insurance of the vehicle. Proof of insurance shall be provided to Intercity Transit as a condition of delivery of the vehicle.</w:t>
      </w:r>
      <w:r w:rsidR="005E6F56">
        <w:t xml:space="preserve"> Vehicle Recipient shall promptly carry out all steps necessary to transfer vehicle title to it from Intercity Transit.</w:t>
      </w:r>
    </w:p>
    <w:p w14:paraId="1E91353C" w14:textId="5410DEA0" w:rsidR="00DB6AA9" w:rsidRPr="00B43C9D" w:rsidRDefault="00A37507" w:rsidP="00B66C11">
      <w:pPr>
        <w:numPr>
          <w:ilvl w:val="0"/>
          <w:numId w:val="4"/>
        </w:numPr>
        <w:spacing w:after="240"/>
        <w:jc w:val="both"/>
      </w:pPr>
      <w:r>
        <w:t>The Vehicle Recipient shall provide to Intercity Transit a report, quarterly for one year, containing vehicle odometer readings, number of passengers carried, and description of vehicle</w:t>
      </w:r>
      <w:r w:rsidR="006A215D">
        <w:t xml:space="preserve"> use</w:t>
      </w:r>
      <w:r w:rsidRPr="00B43C9D">
        <w:t xml:space="preserve">. </w:t>
      </w:r>
      <w:r w:rsidR="00B43C9D" w:rsidRPr="00B43C9D">
        <w:t>Reporting schedule is</w:t>
      </w:r>
      <w:r w:rsidR="00B43C9D">
        <w:t xml:space="preserve"> below</w:t>
      </w:r>
      <w:r w:rsidR="00B43C9D" w:rsidRPr="00B43C9D">
        <w:t>:</w:t>
      </w:r>
    </w:p>
    <w:tbl>
      <w:tblPr>
        <w:tblW w:w="0" w:type="auto"/>
        <w:tblInd w:w="1188" w:type="dxa"/>
        <w:tblLook w:val="04A0" w:firstRow="1" w:lastRow="0" w:firstColumn="1" w:lastColumn="0" w:noHBand="0" w:noVBand="1"/>
      </w:tblPr>
      <w:tblGrid>
        <w:gridCol w:w="3060"/>
        <w:gridCol w:w="4500"/>
      </w:tblGrid>
      <w:tr w:rsidR="009E480B" w:rsidRPr="00EB63EC" w14:paraId="28F8DC81" w14:textId="77777777" w:rsidTr="004F0AF6">
        <w:trPr>
          <w:cantSplit/>
          <w:trHeight w:val="432"/>
        </w:trPr>
        <w:tc>
          <w:tcPr>
            <w:tcW w:w="3060" w:type="dxa"/>
            <w:shd w:val="clear" w:color="auto" w:fill="auto"/>
            <w:vAlign w:val="center"/>
          </w:tcPr>
          <w:p w14:paraId="43B40501" w14:textId="77777777" w:rsidR="00DB6AA9" w:rsidRPr="00EB63EC" w:rsidRDefault="00DB6AA9" w:rsidP="004F0AF6">
            <w:pPr>
              <w:jc w:val="both"/>
            </w:pPr>
            <w:r w:rsidRPr="00EB63EC">
              <w:t>Report due date:</w:t>
            </w:r>
          </w:p>
        </w:tc>
        <w:tc>
          <w:tcPr>
            <w:tcW w:w="4500" w:type="dxa"/>
            <w:shd w:val="clear" w:color="auto" w:fill="auto"/>
            <w:vAlign w:val="center"/>
          </w:tcPr>
          <w:p w14:paraId="6C30D8C5" w14:textId="77777777" w:rsidR="00DB6AA9" w:rsidRPr="00EB63EC" w:rsidRDefault="009E480B" w:rsidP="004F0AF6">
            <w:pPr>
              <w:jc w:val="both"/>
            </w:pPr>
            <w:r w:rsidRPr="00EB63EC">
              <w:t>P</w:t>
            </w:r>
            <w:r w:rsidR="00DB6AA9" w:rsidRPr="00EB63EC">
              <w:t>eriod</w:t>
            </w:r>
            <w:r w:rsidRPr="00EB63EC">
              <w:t xml:space="preserve"> covered</w:t>
            </w:r>
            <w:r w:rsidR="00DB6AA9" w:rsidRPr="00EB63EC">
              <w:t>:</w:t>
            </w:r>
          </w:p>
        </w:tc>
      </w:tr>
      <w:tr w:rsidR="009E480B" w14:paraId="44966876" w14:textId="77777777" w:rsidTr="004F0AF6">
        <w:trPr>
          <w:cantSplit/>
          <w:trHeight w:val="360"/>
        </w:trPr>
        <w:tc>
          <w:tcPr>
            <w:tcW w:w="3060" w:type="dxa"/>
            <w:shd w:val="clear" w:color="auto" w:fill="auto"/>
            <w:vAlign w:val="center"/>
          </w:tcPr>
          <w:p w14:paraId="6E2FF9BB" w14:textId="45ABED5F" w:rsidR="00DB6AA9" w:rsidRPr="00327A3C" w:rsidRDefault="00C20756" w:rsidP="00270FBD">
            <w:pPr>
              <w:jc w:val="both"/>
              <w:rPr>
                <w:b/>
                <w:highlight w:val="yellow"/>
              </w:rPr>
            </w:pPr>
            <w:r w:rsidRPr="00327A3C">
              <w:rPr>
                <w:b/>
              </w:rPr>
              <w:t xml:space="preserve">    April</w:t>
            </w:r>
            <w:r w:rsidR="00E911C1" w:rsidRPr="00327A3C">
              <w:rPr>
                <w:b/>
              </w:rPr>
              <w:t xml:space="preserve"> 3</w:t>
            </w:r>
            <w:r w:rsidRPr="00327A3C">
              <w:rPr>
                <w:b/>
              </w:rPr>
              <w:t>0</w:t>
            </w:r>
            <w:r w:rsidR="00E911C1" w:rsidRPr="00327A3C">
              <w:rPr>
                <w:b/>
              </w:rPr>
              <w:t xml:space="preserve">, </w:t>
            </w:r>
            <w:r w:rsidR="006A215D">
              <w:rPr>
                <w:b/>
              </w:rPr>
              <w:t>2020</w:t>
            </w:r>
          </w:p>
        </w:tc>
        <w:tc>
          <w:tcPr>
            <w:tcW w:w="4500" w:type="dxa"/>
            <w:shd w:val="clear" w:color="auto" w:fill="auto"/>
            <w:vAlign w:val="center"/>
          </w:tcPr>
          <w:p w14:paraId="418C75F7" w14:textId="027E1325" w:rsidR="00DB6AA9" w:rsidRPr="00327A3C" w:rsidRDefault="00E911C1" w:rsidP="00270FBD">
            <w:pPr>
              <w:jc w:val="both"/>
              <w:rPr>
                <w:b/>
              </w:rPr>
            </w:pPr>
            <w:r w:rsidRPr="00327A3C">
              <w:rPr>
                <w:b/>
              </w:rPr>
              <w:t xml:space="preserve">    </w:t>
            </w:r>
            <w:r w:rsidR="00C20756" w:rsidRPr="00327A3C">
              <w:rPr>
                <w:b/>
              </w:rPr>
              <w:t xml:space="preserve">January 1, </w:t>
            </w:r>
            <w:r w:rsidR="006A215D">
              <w:rPr>
                <w:b/>
              </w:rPr>
              <w:t>2020</w:t>
            </w:r>
            <w:r w:rsidR="00C20756" w:rsidRPr="00327A3C">
              <w:rPr>
                <w:b/>
              </w:rPr>
              <w:t xml:space="preserve"> – March 31, </w:t>
            </w:r>
            <w:r w:rsidR="006A215D">
              <w:rPr>
                <w:b/>
              </w:rPr>
              <w:t>2020</w:t>
            </w:r>
          </w:p>
        </w:tc>
      </w:tr>
      <w:tr w:rsidR="009E480B" w14:paraId="24AE7F38" w14:textId="77777777" w:rsidTr="004F0AF6">
        <w:trPr>
          <w:cantSplit/>
          <w:trHeight w:val="360"/>
        </w:trPr>
        <w:tc>
          <w:tcPr>
            <w:tcW w:w="3060" w:type="dxa"/>
            <w:shd w:val="clear" w:color="auto" w:fill="auto"/>
            <w:vAlign w:val="center"/>
          </w:tcPr>
          <w:p w14:paraId="593247A4" w14:textId="69C44EDB" w:rsidR="00DB6AA9" w:rsidRPr="00327A3C" w:rsidRDefault="00E911C1" w:rsidP="00C20756">
            <w:pPr>
              <w:jc w:val="both"/>
              <w:rPr>
                <w:b/>
                <w:highlight w:val="yellow"/>
              </w:rPr>
            </w:pPr>
            <w:r w:rsidRPr="00327A3C">
              <w:rPr>
                <w:b/>
              </w:rPr>
              <w:t xml:space="preserve">    </w:t>
            </w:r>
            <w:r w:rsidR="00C20756" w:rsidRPr="00327A3C">
              <w:rPr>
                <w:b/>
              </w:rPr>
              <w:t>July</w:t>
            </w:r>
            <w:r w:rsidRPr="00327A3C">
              <w:rPr>
                <w:b/>
              </w:rPr>
              <w:t xml:space="preserve"> 31, </w:t>
            </w:r>
            <w:r w:rsidR="006A215D">
              <w:rPr>
                <w:b/>
              </w:rPr>
              <w:t>2020</w:t>
            </w:r>
          </w:p>
        </w:tc>
        <w:tc>
          <w:tcPr>
            <w:tcW w:w="4500" w:type="dxa"/>
            <w:shd w:val="clear" w:color="auto" w:fill="auto"/>
            <w:vAlign w:val="center"/>
          </w:tcPr>
          <w:p w14:paraId="78F33112" w14:textId="63214000" w:rsidR="00DB6AA9" w:rsidRPr="00327A3C" w:rsidRDefault="00C20756" w:rsidP="00270FBD">
            <w:pPr>
              <w:jc w:val="both"/>
              <w:rPr>
                <w:b/>
              </w:rPr>
            </w:pPr>
            <w:r w:rsidRPr="00327A3C">
              <w:rPr>
                <w:b/>
              </w:rPr>
              <w:t xml:space="preserve">    April 1, </w:t>
            </w:r>
            <w:r w:rsidR="006A215D">
              <w:rPr>
                <w:b/>
              </w:rPr>
              <w:t>2020</w:t>
            </w:r>
            <w:r w:rsidR="00270FBD">
              <w:rPr>
                <w:b/>
              </w:rPr>
              <w:t xml:space="preserve"> – June 29</w:t>
            </w:r>
            <w:r w:rsidRPr="00327A3C">
              <w:rPr>
                <w:b/>
              </w:rPr>
              <w:t xml:space="preserve">, </w:t>
            </w:r>
            <w:r w:rsidR="006A215D">
              <w:rPr>
                <w:b/>
              </w:rPr>
              <w:t>2020</w:t>
            </w:r>
          </w:p>
        </w:tc>
      </w:tr>
      <w:tr w:rsidR="009E480B" w14:paraId="7BE5F8E3" w14:textId="77777777" w:rsidTr="004F0AF6">
        <w:trPr>
          <w:cantSplit/>
          <w:trHeight w:val="360"/>
        </w:trPr>
        <w:tc>
          <w:tcPr>
            <w:tcW w:w="3060" w:type="dxa"/>
            <w:shd w:val="clear" w:color="auto" w:fill="auto"/>
            <w:vAlign w:val="center"/>
          </w:tcPr>
          <w:p w14:paraId="55534E99" w14:textId="1EF1FEB3" w:rsidR="00DB6AA9" w:rsidRPr="00327A3C" w:rsidRDefault="00B43C9D" w:rsidP="00270FBD">
            <w:pPr>
              <w:jc w:val="both"/>
              <w:rPr>
                <w:b/>
                <w:highlight w:val="yellow"/>
              </w:rPr>
            </w:pPr>
            <w:r w:rsidRPr="00327A3C">
              <w:rPr>
                <w:b/>
              </w:rPr>
              <w:t xml:space="preserve">    </w:t>
            </w:r>
            <w:r w:rsidR="00C20756" w:rsidRPr="00327A3C">
              <w:rPr>
                <w:b/>
              </w:rPr>
              <w:t>October</w:t>
            </w:r>
            <w:r w:rsidR="00E911C1" w:rsidRPr="00327A3C">
              <w:rPr>
                <w:b/>
              </w:rPr>
              <w:t xml:space="preserve"> 3</w:t>
            </w:r>
            <w:r w:rsidR="00C20756" w:rsidRPr="00327A3C">
              <w:rPr>
                <w:b/>
              </w:rPr>
              <w:t>1</w:t>
            </w:r>
            <w:r w:rsidR="00E911C1" w:rsidRPr="00327A3C">
              <w:rPr>
                <w:b/>
              </w:rPr>
              <w:t>, 2</w:t>
            </w:r>
            <w:r w:rsidR="006A215D">
              <w:rPr>
                <w:b/>
              </w:rPr>
              <w:t>020</w:t>
            </w:r>
          </w:p>
        </w:tc>
        <w:tc>
          <w:tcPr>
            <w:tcW w:w="4500" w:type="dxa"/>
            <w:shd w:val="clear" w:color="auto" w:fill="auto"/>
            <w:vAlign w:val="center"/>
          </w:tcPr>
          <w:p w14:paraId="77FB39D1" w14:textId="3DB7BD1B" w:rsidR="00DB6AA9" w:rsidRPr="00327A3C" w:rsidRDefault="00B43C9D" w:rsidP="00270FBD">
            <w:pPr>
              <w:jc w:val="both"/>
              <w:rPr>
                <w:b/>
              </w:rPr>
            </w:pPr>
            <w:r w:rsidRPr="00327A3C">
              <w:rPr>
                <w:b/>
              </w:rPr>
              <w:t xml:space="preserve">    </w:t>
            </w:r>
            <w:r w:rsidR="00270FBD">
              <w:rPr>
                <w:b/>
              </w:rPr>
              <w:t xml:space="preserve">July 1, </w:t>
            </w:r>
            <w:r w:rsidR="006A215D">
              <w:rPr>
                <w:b/>
              </w:rPr>
              <w:t>2020</w:t>
            </w:r>
            <w:r w:rsidR="00270FBD">
              <w:rPr>
                <w:b/>
              </w:rPr>
              <w:t>– September 28</w:t>
            </w:r>
            <w:r w:rsidR="00C20756" w:rsidRPr="00327A3C">
              <w:rPr>
                <w:b/>
              </w:rPr>
              <w:t xml:space="preserve">, </w:t>
            </w:r>
            <w:r w:rsidR="006A215D">
              <w:rPr>
                <w:b/>
              </w:rPr>
              <w:t>2020</w:t>
            </w:r>
          </w:p>
        </w:tc>
      </w:tr>
      <w:tr w:rsidR="009E480B" w14:paraId="5F15EA7B" w14:textId="77777777" w:rsidTr="004F0AF6">
        <w:trPr>
          <w:cantSplit/>
          <w:trHeight w:val="360"/>
        </w:trPr>
        <w:tc>
          <w:tcPr>
            <w:tcW w:w="3060" w:type="dxa"/>
            <w:shd w:val="clear" w:color="auto" w:fill="auto"/>
            <w:vAlign w:val="center"/>
          </w:tcPr>
          <w:p w14:paraId="408A274F" w14:textId="03FFB271" w:rsidR="00DB6AA9" w:rsidRPr="00327A3C" w:rsidRDefault="00B43C9D" w:rsidP="00270FBD">
            <w:pPr>
              <w:jc w:val="both"/>
              <w:rPr>
                <w:b/>
                <w:highlight w:val="yellow"/>
              </w:rPr>
            </w:pPr>
            <w:r w:rsidRPr="00327A3C">
              <w:rPr>
                <w:b/>
              </w:rPr>
              <w:t xml:space="preserve">    </w:t>
            </w:r>
            <w:r w:rsidR="00C20756" w:rsidRPr="00327A3C">
              <w:rPr>
                <w:b/>
              </w:rPr>
              <w:t>January 31</w:t>
            </w:r>
            <w:r w:rsidR="00E911C1" w:rsidRPr="00327A3C">
              <w:rPr>
                <w:b/>
              </w:rPr>
              <w:t>, 20</w:t>
            </w:r>
            <w:r w:rsidR="006A215D">
              <w:rPr>
                <w:b/>
              </w:rPr>
              <w:t>20</w:t>
            </w:r>
          </w:p>
        </w:tc>
        <w:tc>
          <w:tcPr>
            <w:tcW w:w="4500" w:type="dxa"/>
            <w:shd w:val="clear" w:color="auto" w:fill="auto"/>
            <w:vAlign w:val="center"/>
          </w:tcPr>
          <w:p w14:paraId="0F12CB82" w14:textId="7C3DBD30" w:rsidR="00DB6AA9" w:rsidRPr="00327A3C" w:rsidRDefault="00B43C9D" w:rsidP="00270FBD">
            <w:pPr>
              <w:jc w:val="both"/>
              <w:rPr>
                <w:b/>
              </w:rPr>
            </w:pPr>
            <w:r w:rsidRPr="00327A3C">
              <w:rPr>
                <w:b/>
              </w:rPr>
              <w:t xml:space="preserve">    </w:t>
            </w:r>
            <w:r w:rsidR="00C20756" w:rsidRPr="00327A3C">
              <w:rPr>
                <w:b/>
              </w:rPr>
              <w:t xml:space="preserve">October 1, </w:t>
            </w:r>
            <w:r w:rsidR="006A215D">
              <w:rPr>
                <w:b/>
              </w:rPr>
              <w:t>2020</w:t>
            </w:r>
            <w:r w:rsidR="00C20756" w:rsidRPr="00327A3C">
              <w:rPr>
                <w:b/>
              </w:rPr>
              <w:t xml:space="preserve"> – December 31, 2</w:t>
            </w:r>
            <w:r w:rsidR="006A215D">
              <w:rPr>
                <w:b/>
              </w:rPr>
              <w:t>020</w:t>
            </w:r>
          </w:p>
        </w:tc>
      </w:tr>
    </w:tbl>
    <w:p w14:paraId="66D1499F" w14:textId="77777777" w:rsidR="00DB6AA9" w:rsidRDefault="00DB6AA9" w:rsidP="00B43C9D">
      <w:pPr>
        <w:ind w:left="720"/>
        <w:jc w:val="both"/>
      </w:pPr>
    </w:p>
    <w:p w14:paraId="060249E8" w14:textId="36863B54" w:rsidR="00A37507" w:rsidRDefault="00A37507" w:rsidP="00DB6AA9">
      <w:pPr>
        <w:spacing w:after="240"/>
        <w:ind w:left="720"/>
        <w:jc w:val="both"/>
      </w:pPr>
      <w:r w:rsidRPr="0023465F">
        <w:t>Inf</w:t>
      </w:r>
      <w:r>
        <w:t xml:space="preserve">ormation shall be submitted to </w:t>
      </w:r>
      <w:r w:rsidR="003D2B29">
        <w:t xml:space="preserve">Intercity Transit, Attention: </w:t>
      </w:r>
      <w:r w:rsidR="006A215D">
        <w:t>Cindy Fisher</w:t>
      </w:r>
      <w:r w:rsidR="008D049D">
        <w:t xml:space="preserve">, Vanpool </w:t>
      </w:r>
      <w:r w:rsidR="00C3798B">
        <w:t>Manager</w:t>
      </w:r>
      <w:r>
        <w:t>, PO Box 659, Olympia, WA 98507-0659</w:t>
      </w:r>
      <w:r w:rsidR="00CD7C2A">
        <w:t>, or emailed to c</w:t>
      </w:r>
      <w:r w:rsidR="006A215D">
        <w:t>fisher</w:t>
      </w:r>
      <w:r w:rsidR="00CD7C2A">
        <w:t>@intercitytransit.com</w:t>
      </w:r>
      <w:r>
        <w:t>.</w:t>
      </w:r>
    </w:p>
    <w:p w14:paraId="20DA0766" w14:textId="77777777" w:rsidR="0031204E" w:rsidRDefault="0031204E" w:rsidP="00B66C11">
      <w:pPr>
        <w:numPr>
          <w:ilvl w:val="0"/>
          <w:numId w:val="4"/>
        </w:numPr>
        <w:spacing w:after="240"/>
        <w:jc w:val="both"/>
      </w:pPr>
      <w:r>
        <w:t xml:space="preserve">The Vehicle </w:t>
      </w:r>
      <w:r w:rsidR="00F66C35">
        <w:t xml:space="preserve">Recipient </w:t>
      </w:r>
      <w:r>
        <w:t>will assure they provide transportation services only to their clients, members, guests or other similar users, not the general public, with vans supplied by this program.</w:t>
      </w:r>
      <w:r w:rsidR="00F66C35">
        <w:t xml:space="preserve"> Grantee will not use the vehicle for assisting a campaign for election or for the promotion of or opposition to any ballot proposition.</w:t>
      </w:r>
    </w:p>
    <w:p w14:paraId="675A9DC8" w14:textId="5A86C267" w:rsidR="003633CC" w:rsidRDefault="003633CC" w:rsidP="00B66C11">
      <w:pPr>
        <w:numPr>
          <w:ilvl w:val="0"/>
          <w:numId w:val="4"/>
        </w:numPr>
        <w:spacing w:after="240"/>
        <w:jc w:val="both"/>
      </w:pPr>
      <w:r>
        <w:t>If van is not used for transportation of riders as stated in application m</w:t>
      </w:r>
      <w:r w:rsidR="00B94CB7">
        <w:t>aterials, grantees will return</w:t>
      </w:r>
      <w:r>
        <w:t xml:space="preserve"> van to Intercity Transit or m</w:t>
      </w:r>
      <w:r w:rsidR="00B94CB7">
        <w:t>ay</w:t>
      </w:r>
      <w:r w:rsidR="000A3830">
        <w:t xml:space="preserve"> be required to</w:t>
      </w:r>
      <w:r w:rsidR="00B94CB7">
        <w:t xml:space="preserve"> pay the fair market value of the </w:t>
      </w:r>
      <w:r>
        <w:t>vehicle.</w:t>
      </w:r>
    </w:p>
    <w:p w14:paraId="1A63F7AC" w14:textId="79E4A27C" w:rsidR="0031204E" w:rsidRDefault="00F66C35" w:rsidP="00B66C11">
      <w:pPr>
        <w:numPr>
          <w:ilvl w:val="0"/>
          <w:numId w:val="4"/>
        </w:numPr>
        <w:spacing w:after="240"/>
        <w:jc w:val="both"/>
      </w:pPr>
      <w:r>
        <w:t xml:space="preserve">The Vehicle Recipient will </w:t>
      </w:r>
      <w:r w:rsidR="004A61CA">
        <w:t xml:space="preserve">ensure that the trips originate within Intercity Transit’s PTBA and remain within a </w:t>
      </w:r>
      <w:r w:rsidR="000A3830">
        <w:t>150-mile</w:t>
      </w:r>
      <w:r w:rsidR="004A61CA">
        <w:t xml:space="preserve"> radius of the PTBA.</w:t>
      </w:r>
    </w:p>
    <w:p w14:paraId="08213830" w14:textId="77777777" w:rsidR="00371BE5" w:rsidRDefault="00371BE5">
      <w:r>
        <w:br w:type="page"/>
      </w:r>
    </w:p>
    <w:p w14:paraId="7D752D79" w14:textId="77777777" w:rsidR="00A37507" w:rsidRDefault="00A37507"/>
    <w:p w14:paraId="135E8953" w14:textId="77777777" w:rsidR="00371BE5" w:rsidRDefault="00371BE5"/>
    <w:p w14:paraId="2CC6ED20" w14:textId="77777777" w:rsidR="00A37507" w:rsidRDefault="00A37507" w:rsidP="00B66C11">
      <w:pPr>
        <w:spacing w:after="240"/>
      </w:pPr>
      <w:r>
        <w:tab/>
        <w:t>DATED: _________________________</w:t>
      </w:r>
    </w:p>
    <w:p w14:paraId="6683B266" w14:textId="77777777" w:rsidR="00B66C11" w:rsidRDefault="00A37507" w:rsidP="00B66C11">
      <w:pPr>
        <w:jc w:val="center"/>
      </w:pPr>
      <w:r>
        <w:t>THURSTON COUNTY</w:t>
      </w:r>
    </w:p>
    <w:p w14:paraId="655FE1B9" w14:textId="77777777" w:rsidR="00A37507" w:rsidRDefault="00A37507" w:rsidP="00B66C11">
      <w:pPr>
        <w:spacing w:after="480"/>
        <w:jc w:val="center"/>
      </w:pPr>
      <w:r>
        <w:t>PUBLIC TRANSPORTATION BENEFIT AREA</w:t>
      </w:r>
    </w:p>
    <w:p w14:paraId="2A635AEA" w14:textId="77777777" w:rsidR="003D2B29" w:rsidRPr="003D2B29" w:rsidRDefault="003D2B29" w:rsidP="003D2B29">
      <w:pPr>
        <w:spacing w:after="480"/>
      </w:pPr>
      <w:r w:rsidRPr="003D2B29">
        <w:tab/>
      </w:r>
      <w:r w:rsidRPr="003D2B29">
        <w:tab/>
        <w:t>By: ________________________________________________</w:t>
      </w:r>
    </w:p>
    <w:p w14:paraId="40A37B47" w14:textId="77777777" w:rsidR="00A37507" w:rsidRDefault="00A37507" w:rsidP="00B66C11">
      <w:pPr>
        <w:spacing w:after="480"/>
      </w:pPr>
      <w:r>
        <w:tab/>
      </w:r>
      <w:r>
        <w:tab/>
      </w:r>
      <w:r w:rsidR="003D2B29">
        <w:t>Printed name</w:t>
      </w:r>
      <w:r>
        <w:t>: _____________________</w:t>
      </w:r>
      <w:r w:rsidR="00B66C11">
        <w:t>_________</w:t>
      </w:r>
      <w:r>
        <w:t>__________</w:t>
      </w:r>
    </w:p>
    <w:p w14:paraId="5ABD3C71" w14:textId="77777777" w:rsidR="00A37507" w:rsidRDefault="00A37507" w:rsidP="00B66C11">
      <w:pPr>
        <w:spacing w:after="480"/>
      </w:pPr>
      <w:r>
        <w:tab/>
      </w:r>
      <w:r>
        <w:tab/>
        <w:t xml:space="preserve">Title: </w:t>
      </w:r>
      <w:r w:rsidR="003D2B29">
        <w:t xml:space="preserve"> </w:t>
      </w:r>
      <w:r>
        <w:t>_________________</w:t>
      </w:r>
      <w:r w:rsidR="00B66C11">
        <w:t>_________</w:t>
      </w:r>
      <w:r>
        <w:t>____________________</w:t>
      </w:r>
    </w:p>
    <w:p w14:paraId="28C4993D" w14:textId="77777777" w:rsidR="00371BE5" w:rsidRDefault="00371BE5" w:rsidP="00594747">
      <w:pPr>
        <w:spacing w:after="240"/>
        <w:jc w:val="center"/>
      </w:pPr>
    </w:p>
    <w:p w14:paraId="19377900" w14:textId="77777777" w:rsidR="00371BE5" w:rsidRDefault="00371BE5" w:rsidP="00594747">
      <w:pPr>
        <w:spacing w:after="240"/>
        <w:jc w:val="center"/>
      </w:pPr>
    </w:p>
    <w:p w14:paraId="0029C58D" w14:textId="77777777" w:rsidR="00A37507" w:rsidRDefault="00A37507" w:rsidP="00594747">
      <w:pPr>
        <w:spacing w:after="240"/>
        <w:jc w:val="center"/>
      </w:pPr>
      <w:r>
        <w:t>ATTEST:</w:t>
      </w:r>
    </w:p>
    <w:p w14:paraId="5D8C6FD0" w14:textId="77777777" w:rsidR="00A37507" w:rsidRDefault="00A37507" w:rsidP="00B66C11">
      <w:pPr>
        <w:spacing w:after="480"/>
        <w:jc w:val="center"/>
      </w:pPr>
      <w:r>
        <w:t>Vehicle Recipient</w:t>
      </w:r>
    </w:p>
    <w:p w14:paraId="6FAA643D" w14:textId="77777777" w:rsidR="00B66C11" w:rsidRPr="00B66C11" w:rsidRDefault="00B66C11" w:rsidP="00B66C11">
      <w:pPr>
        <w:spacing w:after="480"/>
      </w:pPr>
      <w:r w:rsidRPr="00B66C11">
        <w:tab/>
      </w:r>
      <w:r w:rsidRPr="00B66C11">
        <w:tab/>
        <w:t>By: ________________________________________________</w:t>
      </w:r>
    </w:p>
    <w:p w14:paraId="76D4730A" w14:textId="77777777" w:rsidR="003D2B29" w:rsidRPr="003D2B29" w:rsidRDefault="003D2B29" w:rsidP="003D2B29">
      <w:pPr>
        <w:spacing w:after="480"/>
      </w:pPr>
      <w:r w:rsidRPr="003D2B29">
        <w:tab/>
      </w:r>
      <w:r w:rsidRPr="003D2B29">
        <w:tab/>
        <w:t>Printed name: ________________________________________</w:t>
      </w:r>
    </w:p>
    <w:p w14:paraId="4F4E42A3" w14:textId="77777777" w:rsidR="00B66C11" w:rsidRPr="00B66C11" w:rsidRDefault="00B66C11" w:rsidP="00B66C11">
      <w:pPr>
        <w:spacing w:after="480"/>
      </w:pPr>
      <w:r w:rsidRPr="00B66C11">
        <w:tab/>
      </w:r>
      <w:r w:rsidRPr="00B66C11">
        <w:tab/>
        <w:t xml:space="preserve">Title: </w:t>
      </w:r>
      <w:r w:rsidR="003D2B29">
        <w:t xml:space="preserve"> </w:t>
      </w:r>
      <w:r w:rsidRPr="00B66C11">
        <w:t>______________________________________________</w:t>
      </w:r>
    </w:p>
    <w:p w14:paraId="085F58BC" w14:textId="77777777" w:rsidR="00A37507" w:rsidRDefault="00A37507" w:rsidP="00B66C11">
      <w:pPr>
        <w:spacing w:after="480"/>
      </w:pPr>
    </w:p>
    <w:p w14:paraId="4CDBDEE4" w14:textId="77777777" w:rsidR="00F97848" w:rsidRDefault="00A37507" w:rsidP="00594747">
      <w:pPr>
        <w:spacing w:after="120"/>
      </w:pPr>
      <w:r>
        <w:tab/>
      </w:r>
      <w:r>
        <w:tab/>
        <w:t>_______________________</w:t>
      </w:r>
      <w:r w:rsidR="00B66C11">
        <w:t>_________</w:t>
      </w:r>
      <w:r>
        <w:t>___________________</w:t>
      </w:r>
    </w:p>
    <w:p w14:paraId="2A02AC51" w14:textId="77777777" w:rsidR="00A37507" w:rsidRDefault="00A37507" w:rsidP="003D2B29">
      <w:pPr>
        <w:spacing w:after="240"/>
      </w:pPr>
      <w:r>
        <w:tab/>
      </w:r>
      <w:r>
        <w:tab/>
        <w:t>Witness</w:t>
      </w:r>
    </w:p>
    <w:p w14:paraId="439970F3" w14:textId="77777777" w:rsidR="003D2B29" w:rsidRPr="003D2B29" w:rsidRDefault="003D2B29" w:rsidP="003D2B29">
      <w:pPr>
        <w:pStyle w:val="Heading1"/>
      </w:pPr>
      <w:r w:rsidRPr="003D2B29">
        <w:tab/>
      </w:r>
      <w:r w:rsidRPr="003D2B29">
        <w:tab/>
        <w:t>Printed name: ________________________________________</w:t>
      </w:r>
    </w:p>
    <w:p w14:paraId="708EE5BA" w14:textId="77777777" w:rsidR="00FB7CA9" w:rsidRDefault="00FB7CA9">
      <w:pPr>
        <w:pStyle w:val="Heading1"/>
        <w:jc w:val="center"/>
        <w:sectPr w:rsidR="00FB7CA9" w:rsidSect="00760636">
          <w:footerReference w:type="default" r:id="rId17"/>
          <w:pgSz w:w="12240" w:h="15840" w:code="1"/>
          <w:pgMar w:top="1440" w:right="1728" w:bottom="1440" w:left="1728" w:header="720" w:footer="288" w:gutter="0"/>
          <w:pgNumType w:start="1"/>
          <w:cols w:space="720"/>
          <w:docGrid w:linePitch="360"/>
        </w:sectPr>
      </w:pPr>
    </w:p>
    <w:p w14:paraId="35100D67" w14:textId="77777777" w:rsidR="00317EFE" w:rsidRDefault="00317EFE">
      <w:pPr>
        <w:pStyle w:val="Heading1"/>
        <w:jc w:val="center"/>
      </w:pPr>
    </w:p>
    <w:p w14:paraId="43DEF392" w14:textId="77777777" w:rsidR="004A0746" w:rsidRDefault="004A0746" w:rsidP="004A0746"/>
    <w:p w14:paraId="5B3308FF" w14:textId="77777777" w:rsidR="004A0746" w:rsidRDefault="004A0746" w:rsidP="004A0746"/>
    <w:p w14:paraId="4FECFA20" w14:textId="77777777" w:rsidR="004A0746" w:rsidRDefault="004A0746" w:rsidP="004A0746"/>
    <w:p w14:paraId="51446F25" w14:textId="77777777" w:rsidR="004A0746" w:rsidRPr="004A0746" w:rsidRDefault="004A0746" w:rsidP="004A0746">
      <w:pPr>
        <w:jc w:val="center"/>
        <w:rPr>
          <w:rFonts w:ascii="Perpetua Titling MT" w:hAnsi="Perpetua Titling MT"/>
          <w:color w:val="A6A6A6"/>
        </w:rPr>
      </w:pPr>
      <w:r w:rsidRPr="00EE40E8">
        <w:rPr>
          <w:rFonts w:ascii="Perpetua Titling MT" w:hAnsi="Perpetua Titling MT"/>
          <w:vanish/>
          <w:color w:val="A6A6A6"/>
        </w:rPr>
        <w:t>This page intentionally left blank</w:t>
      </w:r>
      <w:r w:rsidRPr="004A0746">
        <w:rPr>
          <w:rFonts w:ascii="Perpetua Titling MT" w:hAnsi="Perpetua Titling MT"/>
          <w:color w:val="A6A6A6"/>
        </w:rPr>
        <w:t>.</w:t>
      </w:r>
    </w:p>
    <w:p w14:paraId="4968D042" w14:textId="77777777" w:rsidR="004A0746" w:rsidRDefault="004A0746" w:rsidP="004A0746"/>
    <w:p w14:paraId="550A4A71" w14:textId="77777777" w:rsidR="004A0746" w:rsidRPr="006B0BA0" w:rsidRDefault="004A0746" w:rsidP="004A0746">
      <w:pPr>
        <w:rPr>
          <w:color w:val="FFFFFF"/>
        </w:rPr>
      </w:pPr>
    </w:p>
    <w:p w14:paraId="06D6C26C" w14:textId="77777777" w:rsidR="00483826" w:rsidRPr="006B0BA0" w:rsidRDefault="00483826" w:rsidP="00483826">
      <w:pPr>
        <w:tabs>
          <w:tab w:val="left" w:pos="2160"/>
        </w:tabs>
        <w:ind w:right="720"/>
        <w:jc w:val="center"/>
        <w:rPr>
          <w:color w:val="FFFFFF"/>
        </w:rPr>
        <w:sectPr w:rsidR="00483826" w:rsidRPr="006B0BA0" w:rsidSect="00760636">
          <w:footerReference w:type="default" r:id="rId18"/>
          <w:pgSz w:w="12240" w:h="15840" w:code="1"/>
          <w:pgMar w:top="360" w:right="2016" w:bottom="1080" w:left="2016" w:header="360" w:footer="288" w:gutter="0"/>
          <w:cols w:space="720"/>
          <w:noEndnote/>
        </w:sectPr>
      </w:pPr>
      <w:r w:rsidRPr="006B0BA0">
        <w:rPr>
          <w:b/>
          <w:color w:val="FFFFFF"/>
          <w:sz w:val="36"/>
        </w:rPr>
        <w:t>This page left blank intentionally.</w:t>
      </w:r>
    </w:p>
    <w:p w14:paraId="77ED55E3" w14:textId="77777777" w:rsidR="00A37507" w:rsidRDefault="00A37507">
      <w:pPr>
        <w:pStyle w:val="Heading1"/>
        <w:jc w:val="center"/>
        <w:rPr>
          <w:rFonts w:ascii="Bookman Old Style" w:hAnsi="Bookman Old Style"/>
          <w:sz w:val="32"/>
        </w:rPr>
      </w:pPr>
      <w:r>
        <w:rPr>
          <w:rFonts w:ascii="Bookman Old Style" w:hAnsi="Bookman Old Style"/>
          <w:sz w:val="32"/>
        </w:rPr>
        <w:lastRenderedPageBreak/>
        <w:t>INTERCITY TRANSIT</w:t>
      </w:r>
    </w:p>
    <w:p w14:paraId="6704EF8E" w14:textId="77777777" w:rsidR="00A37507" w:rsidRDefault="00A37507">
      <w:pPr>
        <w:pStyle w:val="Heading2"/>
        <w:jc w:val="center"/>
        <w:rPr>
          <w:sz w:val="28"/>
        </w:rPr>
      </w:pPr>
      <w:r>
        <w:rPr>
          <w:sz w:val="28"/>
        </w:rPr>
        <w:t>Application for Surplus Van</w:t>
      </w:r>
    </w:p>
    <w:p w14:paraId="436711CC" w14:textId="77777777" w:rsidR="00A37507" w:rsidRDefault="00A37507">
      <w:pPr>
        <w:tabs>
          <w:tab w:val="left" w:pos="0"/>
        </w:tabs>
        <w:rPr>
          <w:rFonts w:ascii="Arial" w:hAnsi="Arial"/>
          <w:b/>
          <w:sz w:val="26"/>
        </w:rPr>
      </w:pPr>
    </w:p>
    <w:p w14:paraId="64229892" w14:textId="77777777" w:rsidR="00A37507" w:rsidRDefault="00A37507">
      <w:pPr>
        <w:tabs>
          <w:tab w:val="left" w:pos="0"/>
        </w:tabs>
        <w:rPr>
          <w:rFonts w:ascii="Arial" w:hAnsi="Arial"/>
          <w:b/>
          <w:sz w:val="26"/>
        </w:rPr>
      </w:pPr>
    </w:p>
    <w:p w14:paraId="1E441499" w14:textId="77777777" w:rsidR="00A37507" w:rsidRDefault="00A37507">
      <w:pPr>
        <w:pStyle w:val="Heading2"/>
        <w:rPr>
          <w:sz w:val="28"/>
        </w:rPr>
      </w:pPr>
      <w:r>
        <w:rPr>
          <w:sz w:val="28"/>
        </w:rPr>
        <w:t>Section 1: General Information</w:t>
      </w:r>
    </w:p>
    <w:p w14:paraId="34D6F937" w14:textId="77777777" w:rsidR="00A37507" w:rsidRDefault="00A37507"/>
    <w:tbl>
      <w:tblPr>
        <w:tblW w:w="0" w:type="auto"/>
        <w:tblInd w:w="108" w:type="dxa"/>
        <w:tblLayout w:type="fixed"/>
        <w:tblLook w:val="01E0" w:firstRow="1" w:lastRow="1" w:firstColumn="1" w:lastColumn="1" w:noHBand="0" w:noVBand="0"/>
      </w:tblPr>
      <w:tblGrid>
        <w:gridCol w:w="396"/>
        <w:gridCol w:w="2934"/>
        <w:gridCol w:w="5490"/>
      </w:tblGrid>
      <w:tr w:rsidR="00A37507" w14:paraId="4250A734" w14:textId="77777777" w:rsidTr="00487A83">
        <w:tc>
          <w:tcPr>
            <w:tcW w:w="396" w:type="dxa"/>
          </w:tcPr>
          <w:p w14:paraId="36237F55" w14:textId="77777777" w:rsidR="00A37507" w:rsidRDefault="00A37507">
            <w:pPr>
              <w:tabs>
                <w:tab w:val="left" w:pos="6480"/>
              </w:tabs>
              <w:ind w:left="-468" w:firstLine="360"/>
            </w:pPr>
            <w:r>
              <w:t>1.</w:t>
            </w:r>
          </w:p>
        </w:tc>
        <w:tc>
          <w:tcPr>
            <w:tcW w:w="2934" w:type="dxa"/>
          </w:tcPr>
          <w:p w14:paraId="0AD8BD3E" w14:textId="77777777" w:rsidR="00A37507" w:rsidRDefault="00A37507">
            <w:pPr>
              <w:tabs>
                <w:tab w:val="left" w:pos="6480"/>
              </w:tabs>
            </w:pPr>
            <w:r>
              <w:t>Name of Primary Applicant Agency/ Organization:</w:t>
            </w:r>
          </w:p>
        </w:tc>
        <w:tc>
          <w:tcPr>
            <w:tcW w:w="5490" w:type="dxa"/>
            <w:tcBorders>
              <w:bottom w:val="single" w:sz="4" w:space="0" w:color="auto"/>
            </w:tcBorders>
          </w:tcPr>
          <w:p w14:paraId="37E0B370" w14:textId="77777777" w:rsidR="00A37507" w:rsidRDefault="00A37507">
            <w:pPr>
              <w:tabs>
                <w:tab w:val="left" w:pos="6480"/>
              </w:tabs>
              <w:ind w:left="-468" w:firstLine="360"/>
            </w:pPr>
          </w:p>
        </w:tc>
      </w:tr>
      <w:tr w:rsidR="00A37507" w14:paraId="0749F27A" w14:textId="77777777" w:rsidTr="00487A83">
        <w:trPr>
          <w:trHeight w:val="188"/>
        </w:trPr>
        <w:tc>
          <w:tcPr>
            <w:tcW w:w="396" w:type="dxa"/>
          </w:tcPr>
          <w:p w14:paraId="2B2B55BA" w14:textId="77777777" w:rsidR="00A37507" w:rsidRDefault="00A37507">
            <w:pPr>
              <w:tabs>
                <w:tab w:val="left" w:pos="6480"/>
              </w:tabs>
              <w:ind w:left="-468" w:firstLine="360"/>
            </w:pPr>
          </w:p>
        </w:tc>
        <w:tc>
          <w:tcPr>
            <w:tcW w:w="2934" w:type="dxa"/>
          </w:tcPr>
          <w:p w14:paraId="38848043" w14:textId="77777777" w:rsidR="00A37507" w:rsidRDefault="00A37507">
            <w:pPr>
              <w:tabs>
                <w:tab w:val="left" w:pos="6480"/>
              </w:tabs>
            </w:pPr>
          </w:p>
        </w:tc>
        <w:tc>
          <w:tcPr>
            <w:tcW w:w="5490" w:type="dxa"/>
            <w:tcBorders>
              <w:top w:val="single" w:sz="4" w:space="0" w:color="auto"/>
            </w:tcBorders>
          </w:tcPr>
          <w:p w14:paraId="4E394CF3" w14:textId="77777777" w:rsidR="00A37507" w:rsidRDefault="00A37507">
            <w:pPr>
              <w:tabs>
                <w:tab w:val="left" w:pos="6480"/>
              </w:tabs>
              <w:ind w:left="-468" w:firstLine="360"/>
            </w:pPr>
          </w:p>
        </w:tc>
      </w:tr>
      <w:tr w:rsidR="00A37507" w14:paraId="077E76AC" w14:textId="77777777" w:rsidTr="00487A83">
        <w:tc>
          <w:tcPr>
            <w:tcW w:w="396" w:type="dxa"/>
          </w:tcPr>
          <w:p w14:paraId="3AE7F0E3" w14:textId="77777777" w:rsidR="00A37507" w:rsidRDefault="00A37507">
            <w:pPr>
              <w:tabs>
                <w:tab w:val="left" w:pos="6480"/>
              </w:tabs>
              <w:ind w:left="-468" w:firstLine="360"/>
            </w:pPr>
            <w:r>
              <w:t>2.</w:t>
            </w:r>
          </w:p>
        </w:tc>
        <w:tc>
          <w:tcPr>
            <w:tcW w:w="2934" w:type="dxa"/>
          </w:tcPr>
          <w:p w14:paraId="6F1101A3" w14:textId="77777777" w:rsidR="00A37507" w:rsidRDefault="00A37507">
            <w:pPr>
              <w:tabs>
                <w:tab w:val="left" w:pos="6480"/>
              </w:tabs>
            </w:pPr>
            <w:r>
              <w:t>Mailing Address:</w:t>
            </w:r>
          </w:p>
        </w:tc>
        <w:tc>
          <w:tcPr>
            <w:tcW w:w="5490" w:type="dxa"/>
            <w:tcBorders>
              <w:bottom w:val="single" w:sz="4" w:space="0" w:color="auto"/>
            </w:tcBorders>
          </w:tcPr>
          <w:p w14:paraId="7A78CDDC" w14:textId="77777777" w:rsidR="00A37507" w:rsidRDefault="00A37507">
            <w:pPr>
              <w:tabs>
                <w:tab w:val="left" w:pos="6480"/>
              </w:tabs>
              <w:ind w:left="-468" w:firstLine="360"/>
            </w:pPr>
          </w:p>
        </w:tc>
      </w:tr>
      <w:tr w:rsidR="00A37507" w14:paraId="3FDD1B68" w14:textId="77777777" w:rsidTr="00487A83">
        <w:trPr>
          <w:trHeight w:val="305"/>
        </w:trPr>
        <w:tc>
          <w:tcPr>
            <w:tcW w:w="396" w:type="dxa"/>
          </w:tcPr>
          <w:p w14:paraId="199B60CE" w14:textId="77777777" w:rsidR="00A37507" w:rsidRDefault="00A37507">
            <w:pPr>
              <w:tabs>
                <w:tab w:val="left" w:pos="6480"/>
              </w:tabs>
              <w:ind w:left="-468" w:firstLine="360"/>
            </w:pPr>
          </w:p>
        </w:tc>
        <w:tc>
          <w:tcPr>
            <w:tcW w:w="2934" w:type="dxa"/>
          </w:tcPr>
          <w:p w14:paraId="78DD7AC7" w14:textId="77777777" w:rsidR="00A37507" w:rsidRDefault="00A37507">
            <w:pPr>
              <w:tabs>
                <w:tab w:val="left" w:pos="6480"/>
              </w:tabs>
            </w:pPr>
          </w:p>
        </w:tc>
        <w:tc>
          <w:tcPr>
            <w:tcW w:w="5490" w:type="dxa"/>
            <w:tcBorders>
              <w:top w:val="single" w:sz="4" w:space="0" w:color="auto"/>
            </w:tcBorders>
          </w:tcPr>
          <w:p w14:paraId="63BC0A1E" w14:textId="77777777" w:rsidR="00A37507" w:rsidRDefault="00A37507">
            <w:pPr>
              <w:tabs>
                <w:tab w:val="left" w:pos="6480"/>
              </w:tabs>
              <w:ind w:left="-468" w:firstLine="360"/>
            </w:pPr>
          </w:p>
        </w:tc>
      </w:tr>
      <w:tr w:rsidR="00A37507" w14:paraId="64ADDAE1" w14:textId="77777777" w:rsidTr="00487A83">
        <w:tc>
          <w:tcPr>
            <w:tcW w:w="396" w:type="dxa"/>
          </w:tcPr>
          <w:p w14:paraId="20713DF3" w14:textId="77777777" w:rsidR="00A37507" w:rsidRDefault="00A37507">
            <w:pPr>
              <w:tabs>
                <w:tab w:val="left" w:pos="6480"/>
              </w:tabs>
              <w:ind w:left="-468" w:firstLine="360"/>
            </w:pPr>
            <w:r>
              <w:t>3.</w:t>
            </w:r>
          </w:p>
        </w:tc>
        <w:tc>
          <w:tcPr>
            <w:tcW w:w="2934" w:type="dxa"/>
          </w:tcPr>
          <w:p w14:paraId="33624C99" w14:textId="77777777" w:rsidR="00A37507" w:rsidRDefault="00A37507">
            <w:pPr>
              <w:tabs>
                <w:tab w:val="left" w:pos="6480"/>
              </w:tabs>
            </w:pPr>
            <w:r>
              <w:t>Contact Person/Telephone:</w:t>
            </w:r>
          </w:p>
        </w:tc>
        <w:tc>
          <w:tcPr>
            <w:tcW w:w="5490" w:type="dxa"/>
            <w:tcBorders>
              <w:bottom w:val="single" w:sz="4" w:space="0" w:color="auto"/>
            </w:tcBorders>
          </w:tcPr>
          <w:p w14:paraId="5D2161B2" w14:textId="77777777" w:rsidR="00A37507" w:rsidRDefault="00A37507">
            <w:pPr>
              <w:tabs>
                <w:tab w:val="left" w:pos="6480"/>
              </w:tabs>
              <w:ind w:left="-468" w:firstLine="360"/>
            </w:pPr>
          </w:p>
        </w:tc>
      </w:tr>
      <w:tr w:rsidR="00A37507" w14:paraId="18832D17" w14:textId="77777777" w:rsidTr="00487A83">
        <w:tc>
          <w:tcPr>
            <w:tcW w:w="396" w:type="dxa"/>
          </w:tcPr>
          <w:p w14:paraId="7CB2D52F" w14:textId="77777777" w:rsidR="00A37507" w:rsidRDefault="00A37507">
            <w:pPr>
              <w:tabs>
                <w:tab w:val="left" w:pos="6480"/>
              </w:tabs>
              <w:ind w:left="-468" w:firstLine="360"/>
            </w:pPr>
          </w:p>
        </w:tc>
        <w:tc>
          <w:tcPr>
            <w:tcW w:w="2934" w:type="dxa"/>
          </w:tcPr>
          <w:p w14:paraId="73A9580B" w14:textId="77777777" w:rsidR="00A37507" w:rsidRDefault="00A37507">
            <w:pPr>
              <w:tabs>
                <w:tab w:val="left" w:pos="6480"/>
              </w:tabs>
            </w:pPr>
          </w:p>
        </w:tc>
        <w:tc>
          <w:tcPr>
            <w:tcW w:w="5490" w:type="dxa"/>
            <w:tcBorders>
              <w:top w:val="single" w:sz="4" w:space="0" w:color="auto"/>
            </w:tcBorders>
          </w:tcPr>
          <w:p w14:paraId="42A39475" w14:textId="77777777" w:rsidR="00A37507" w:rsidRDefault="00A37507">
            <w:pPr>
              <w:tabs>
                <w:tab w:val="left" w:pos="6480"/>
              </w:tabs>
              <w:ind w:left="-468" w:firstLine="360"/>
            </w:pPr>
          </w:p>
        </w:tc>
      </w:tr>
      <w:tr w:rsidR="00A37507" w14:paraId="73629B9F" w14:textId="77777777" w:rsidTr="00487A83">
        <w:tc>
          <w:tcPr>
            <w:tcW w:w="396" w:type="dxa"/>
          </w:tcPr>
          <w:p w14:paraId="7B6583FF" w14:textId="77777777" w:rsidR="00A37507" w:rsidRDefault="00A37507">
            <w:pPr>
              <w:tabs>
                <w:tab w:val="left" w:pos="6480"/>
              </w:tabs>
              <w:ind w:left="-468" w:firstLine="360"/>
            </w:pPr>
            <w:r>
              <w:t>4.</w:t>
            </w:r>
          </w:p>
        </w:tc>
        <w:tc>
          <w:tcPr>
            <w:tcW w:w="2934" w:type="dxa"/>
          </w:tcPr>
          <w:p w14:paraId="0085DA22" w14:textId="77777777" w:rsidR="00A37507" w:rsidRDefault="00A37507">
            <w:pPr>
              <w:tabs>
                <w:tab w:val="left" w:pos="6480"/>
              </w:tabs>
            </w:pPr>
            <w:r>
              <w:t>Partner Agency/</w:t>
            </w:r>
            <w:r w:rsidR="00286CBD">
              <w:t xml:space="preserve"> </w:t>
            </w:r>
            <w:r>
              <w:t>Organization:</w:t>
            </w:r>
          </w:p>
        </w:tc>
        <w:tc>
          <w:tcPr>
            <w:tcW w:w="5490" w:type="dxa"/>
            <w:tcBorders>
              <w:bottom w:val="single" w:sz="4" w:space="0" w:color="auto"/>
            </w:tcBorders>
          </w:tcPr>
          <w:p w14:paraId="2A0DEDA5" w14:textId="77777777" w:rsidR="00A37507" w:rsidRDefault="00A37507">
            <w:pPr>
              <w:tabs>
                <w:tab w:val="left" w:pos="6480"/>
              </w:tabs>
              <w:ind w:left="-468" w:firstLine="360"/>
            </w:pPr>
          </w:p>
        </w:tc>
      </w:tr>
      <w:tr w:rsidR="00A37507" w14:paraId="3632E471" w14:textId="77777777" w:rsidTr="00487A83">
        <w:tc>
          <w:tcPr>
            <w:tcW w:w="396" w:type="dxa"/>
          </w:tcPr>
          <w:p w14:paraId="28F90F72" w14:textId="77777777" w:rsidR="00A37507" w:rsidRDefault="00A37507">
            <w:pPr>
              <w:tabs>
                <w:tab w:val="left" w:pos="6480"/>
              </w:tabs>
              <w:ind w:left="-468" w:firstLine="360"/>
            </w:pPr>
          </w:p>
        </w:tc>
        <w:tc>
          <w:tcPr>
            <w:tcW w:w="2934" w:type="dxa"/>
          </w:tcPr>
          <w:p w14:paraId="75D26133" w14:textId="77777777" w:rsidR="00A37507" w:rsidRDefault="00A37507">
            <w:pPr>
              <w:tabs>
                <w:tab w:val="left" w:pos="6480"/>
              </w:tabs>
            </w:pPr>
          </w:p>
        </w:tc>
        <w:tc>
          <w:tcPr>
            <w:tcW w:w="5490" w:type="dxa"/>
            <w:tcBorders>
              <w:top w:val="single" w:sz="4" w:space="0" w:color="auto"/>
            </w:tcBorders>
          </w:tcPr>
          <w:p w14:paraId="22E7EB19" w14:textId="77777777" w:rsidR="00A37507" w:rsidRDefault="00A37507">
            <w:pPr>
              <w:tabs>
                <w:tab w:val="left" w:pos="6480"/>
              </w:tabs>
              <w:ind w:left="-468" w:firstLine="360"/>
            </w:pPr>
          </w:p>
        </w:tc>
      </w:tr>
      <w:tr w:rsidR="00A37507" w14:paraId="39D5EE6E" w14:textId="77777777" w:rsidTr="00487A83">
        <w:tc>
          <w:tcPr>
            <w:tcW w:w="396" w:type="dxa"/>
          </w:tcPr>
          <w:p w14:paraId="59728C08" w14:textId="77777777" w:rsidR="00A37507" w:rsidRDefault="00A37507">
            <w:pPr>
              <w:tabs>
                <w:tab w:val="left" w:pos="6480"/>
              </w:tabs>
              <w:ind w:left="-468" w:firstLine="360"/>
            </w:pPr>
            <w:r>
              <w:t>5.</w:t>
            </w:r>
          </w:p>
        </w:tc>
        <w:tc>
          <w:tcPr>
            <w:tcW w:w="2934" w:type="dxa"/>
          </w:tcPr>
          <w:p w14:paraId="1A72E59A" w14:textId="77777777" w:rsidR="00A37507" w:rsidRDefault="00A37507">
            <w:pPr>
              <w:tabs>
                <w:tab w:val="left" w:pos="6480"/>
              </w:tabs>
            </w:pPr>
            <w:r>
              <w:t>Partner Agency/</w:t>
            </w:r>
            <w:r w:rsidR="00286CBD">
              <w:t xml:space="preserve"> </w:t>
            </w:r>
            <w:r>
              <w:t>Organization:</w:t>
            </w:r>
          </w:p>
        </w:tc>
        <w:tc>
          <w:tcPr>
            <w:tcW w:w="5490" w:type="dxa"/>
            <w:tcBorders>
              <w:bottom w:val="single" w:sz="4" w:space="0" w:color="auto"/>
            </w:tcBorders>
          </w:tcPr>
          <w:p w14:paraId="44DEFE7E" w14:textId="77777777" w:rsidR="00A37507" w:rsidRDefault="00A37507">
            <w:pPr>
              <w:tabs>
                <w:tab w:val="left" w:pos="6480"/>
              </w:tabs>
              <w:ind w:left="-468" w:firstLine="360"/>
            </w:pPr>
          </w:p>
        </w:tc>
      </w:tr>
      <w:tr w:rsidR="00A37507" w14:paraId="0BFA6C6A" w14:textId="77777777" w:rsidTr="00487A83">
        <w:tc>
          <w:tcPr>
            <w:tcW w:w="396" w:type="dxa"/>
          </w:tcPr>
          <w:p w14:paraId="5F28D6D0" w14:textId="77777777" w:rsidR="00A37507" w:rsidRDefault="00A37507">
            <w:pPr>
              <w:tabs>
                <w:tab w:val="left" w:pos="6480"/>
              </w:tabs>
              <w:ind w:left="-468" w:firstLine="360"/>
            </w:pPr>
          </w:p>
        </w:tc>
        <w:tc>
          <w:tcPr>
            <w:tcW w:w="2934" w:type="dxa"/>
          </w:tcPr>
          <w:p w14:paraId="3CC5D622" w14:textId="77777777" w:rsidR="00A37507" w:rsidRDefault="00A37507">
            <w:pPr>
              <w:tabs>
                <w:tab w:val="left" w:pos="6480"/>
              </w:tabs>
            </w:pPr>
          </w:p>
        </w:tc>
        <w:tc>
          <w:tcPr>
            <w:tcW w:w="5490" w:type="dxa"/>
            <w:tcBorders>
              <w:top w:val="single" w:sz="4" w:space="0" w:color="auto"/>
            </w:tcBorders>
          </w:tcPr>
          <w:p w14:paraId="0CB4B7C3" w14:textId="77777777" w:rsidR="00A37507" w:rsidRDefault="00A37507">
            <w:pPr>
              <w:tabs>
                <w:tab w:val="left" w:pos="6480"/>
              </w:tabs>
              <w:ind w:left="-468" w:firstLine="360"/>
            </w:pPr>
          </w:p>
        </w:tc>
      </w:tr>
    </w:tbl>
    <w:p w14:paraId="211DD74E" w14:textId="77777777" w:rsidR="00A37507" w:rsidRDefault="00A37507">
      <w:pPr>
        <w:tabs>
          <w:tab w:val="left" w:pos="5040"/>
          <w:tab w:val="left" w:pos="7200"/>
        </w:tabs>
      </w:pPr>
    </w:p>
    <w:p w14:paraId="10D9990A" w14:textId="77777777" w:rsidR="00A37507" w:rsidRDefault="00A37507">
      <w:pPr>
        <w:numPr>
          <w:ilvl w:val="0"/>
          <w:numId w:val="3"/>
        </w:numPr>
        <w:tabs>
          <w:tab w:val="clear" w:pos="720"/>
          <w:tab w:val="num" w:pos="540"/>
        </w:tabs>
        <w:ind w:hanging="720"/>
      </w:pPr>
      <w:r>
        <w:t>Type of Applicant(s) (check all that apply):</w:t>
      </w:r>
    </w:p>
    <w:p w14:paraId="06D0D5F9" w14:textId="77777777" w:rsidR="00A31628" w:rsidRDefault="00A31628" w:rsidP="00A31628">
      <w:pPr>
        <w:ind w:left="720"/>
      </w:pPr>
    </w:p>
    <w:tbl>
      <w:tblPr>
        <w:tblW w:w="8280" w:type="dxa"/>
        <w:tblInd w:w="569" w:type="dxa"/>
        <w:tblLayout w:type="fixed"/>
        <w:tblCellMar>
          <w:left w:w="29" w:type="dxa"/>
          <w:right w:w="29" w:type="dxa"/>
        </w:tblCellMar>
        <w:tblLook w:val="0000" w:firstRow="0" w:lastRow="0" w:firstColumn="0" w:lastColumn="0" w:noHBand="0" w:noVBand="0"/>
      </w:tblPr>
      <w:tblGrid>
        <w:gridCol w:w="446"/>
        <w:gridCol w:w="2254"/>
        <w:gridCol w:w="436"/>
        <w:gridCol w:w="2174"/>
        <w:gridCol w:w="446"/>
        <w:gridCol w:w="2524"/>
      </w:tblGrid>
      <w:tr w:rsidR="00A37507" w14:paraId="1F2532A1" w14:textId="77777777" w:rsidTr="00487A83">
        <w:trPr>
          <w:trHeight w:val="305"/>
        </w:trPr>
        <w:tc>
          <w:tcPr>
            <w:tcW w:w="446" w:type="dxa"/>
          </w:tcPr>
          <w:p w14:paraId="14AD73EC" w14:textId="77777777" w:rsidR="00A37507" w:rsidRDefault="00A37507">
            <w:pPr>
              <w:rPr>
                <w:color w:val="000000"/>
              </w:rPr>
            </w:pPr>
            <w:r>
              <w:rPr>
                <w:color w:val="000000"/>
              </w:rPr>
              <w:t>___</w:t>
            </w:r>
          </w:p>
        </w:tc>
        <w:tc>
          <w:tcPr>
            <w:tcW w:w="2254" w:type="dxa"/>
          </w:tcPr>
          <w:p w14:paraId="5D44DCA1" w14:textId="77777777" w:rsidR="00A37507" w:rsidRDefault="00A37507">
            <w:pPr>
              <w:rPr>
                <w:color w:val="000000"/>
              </w:rPr>
            </w:pPr>
            <w:r>
              <w:rPr>
                <w:color w:val="000000"/>
              </w:rPr>
              <w:t>Church</w:t>
            </w:r>
          </w:p>
        </w:tc>
        <w:tc>
          <w:tcPr>
            <w:tcW w:w="436" w:type="dxa"/>
          </w:tcPr>
          <w:p w14:paraId="35D0F9A9" w14:textId="77777777" w:rsidR="00A37507" w:rsidRDefault="00A37507">
            <w:pPr>
              <w:rPr>
                <w:color w:val="000000"/>
              </w:rPr>
            </w:pPr>
            <w:r>
              <w:rPr>
                <w:color w:val="000000"/>
              </w:rPr>
              <w:t>___</w:t>
            </w:r>
          </w:p>
        </w:tc>
        <w:tc>
          <w:tcPr>
            <w:tcW w:w="2174" w:type="dxa"/>
          </w:tcPr>
          <w:p w14:paraId="2D0694D3" w14:textId="77777777" w:rsidR="00A37507" w:rsidRDefault="00A37507">
            <w:pPr>
              <w:rPr>
                <w:color w:val="000000"/>
              </w:rPr>
            </w:pPr>
            <w:r>
              <w:rPr>
                <w:color w:val="000000"/>
              </w:rPr>
              <w:t>Public Agency</w:t>
            </w:r>
          </w:p>
        </w:tc>
        <w:tc>
          <w:tcPr>
            <w:tcW w:w="446" w:type="dxa"/>
          </w:tcPr>
          <w:p w14:paraId="7088209E" w14:textId="77777777" w:rsidR="00A37507" w:rsidRDefault="00A37507">
            <w:pPr>
              <w:rPr>
                <w:color w:val="000000"/>
              </w:rPr>
            </w:pPr>
            <w:r>
              <w:rPr>
                <w:color w:val="000000"/>
              </w:rPr>
              <w:t>___</w:t>
            </w:r>
          </w:p>
        </w:tc>
        <w:tc>
          <w:tcPr>
            <w:tcW w:w="2524" w:type="dxa"/>
          </w:tcPr>
          <w:p w14:paraId="31582F8E" w14:textId="77777777" w:rsidR="00A37507" w:rsidRDefault="00A37507">
            <w:pPr>
              <w:rPr>
                <w:color w:val="000000"/>
              </w:rPr>
            </w:pPr>
            <w:r>
              <w:rPr>
                <w:color w:val="000000"/>
              </w:rPr>
              <w:t>School/Daycare</w:t>
            </w:r>
          </w:p>
        </w:tc>
      </w:tr>
      <w:tr w:rsidR="00A37507" w14:paraId="55482C7A" w14:textId="77777777" w:rsidTr="00487A83">
        <w:trPr>
          <w:trHeight w:val="305"/>
        </w:trPr>
        <w:tc>
          <w:tcPr>
            <w:tcW w:w="446" w:type="dxa"/>
          </w:tcPr>
          <w:p w14:paraId="71140E5F" w14:textId="77777777" w:rsidR="00A37507" w:rsidRDefault="00A37507">
            <w:pPr>
              <w:rPr>
                <w:color w:val="000000"/>
              </w:rPr>
            </w:pPr>
            <w:r>
              <w:rPr>
                <w:color w:val="000000"/>
              </w:rPr>
              <w:t>___</w:t>
            </w:r>
          </w:p>
        </w:tc>
        <w:tc>
          <w:tcPr>
            <w:tcW w:w="2254" w:type="dxa"/>
          </w:tcPr>
          <w:p w14:paraId="29784215" w14:textId="77777777" w:rsidR="00A37507" w:rsidRDefault="00A37507">
            <w:pPr>
              <w:rPr>
                <w:color w:val="000000"/>
              </w:rPr>
            </w:pPr>
            <w:r>
              <w:rPr>
                <w:color w:val="000000"/>
              </w:rPr>
              <w:t>Community Service Organization</w:t>
            </w:r>
          </w:p>
        </w:tc>
        <w:tc>
          <w:tcPr>
            <w:tcW w:w="436" w:type="dxa"/>
          </w:tcPr>
          <w:p w14:paraId="058BE4F1" w14:textId="77777777" w:rsidR="00A37507" w:rsidRDefault="00A37507">
            <w:pPr>
              <w:rPr>
                <w:color w:val="000000"/>
              </w:rPr>
            </w:pPr>
            <w:r>
              <w:rPr>
                <w:color w:val="000000"/>
              </w:rPr>
              <w:t>___</w:t>
            </w:r>
          </w:p>
        </w:tc>
        <w:tc>
          <w:tcPr>
            <w:tcW w:w="2174" w:type="dxa"/>
          </w:tcPr>
          <w:p w14:paraId="62DAA5B3" w14:textId="77777777" w:rsidR="00A37507" w:rsidRDefault="00A37507">
            <w:pPr>
              <w:rPr>
                <w:color w:val="000000"/>
              </w:rPr>
            </w:pPr>
            <w:r>
              <w:rPr>
                <w:color w:val="000000"/>
              </w:rPr>
              <w:t>Senior Center/ Convalescent Center</w:t>
            </w:r>
          </w:p>
        </w:tc>
        <w:tc>
          <w:tcPr>
            <w:tcW w:w="446" w:type="dxa"/>
          </w:tcPr>
          <w:p w14:paraId="7913AE0C" w14:textId="77777777" w:rsidR="00A37507" w:rsidRDefault="00A37507">
            <w:pPr>
              <w:rPr>
                <w:color w:val="000000"/>
              </w:rPr>
            </w:pPr>
            <w:r>
              <w:rPr>
                <w:color w:val="000000"/>
              </w:rPr>
              <w:t>___</w:t>
            </w:r>
          </w:p>
        </w:tc>
        <w:tc>
          <w:tcPr>
            <w:tcW w:w="2524" w:type="dxa"/>
          </w:tcPr>
          <w:p w14:paraId="03090364" w14:textId="77777777" w:rsidR="00A37507" w:rsidRDefault="00A37507">
            <w:pPr>
              <w:rPr>
                <w:color w:val="000000"/>
              </w:rPr>
            </w:pPr>
            <w:r>
              <w:rPr>
                <w:color w:val="000000"/>
              </w:rPr>
              <w:t>Other, please specify</w:t>
            </w:r>
          </w:p>
          <w:p w14:paraId="0BD3BEB7" w14:textId="77777777" w:rsidR="00A37507" w:rsidRDefault="00A37507" w:rsidP="00487A83">
            <w:pPr>
              <w:rPr>
                <w:color w:val="000000"/>
              </w:rPr>
            </w:pPr>
            <w:r>
              <w:rPr>
                <w:color w:val="000000"/>
              </w:rPr>
              <w:t>____________________</w:t>
            </w:r>
          </w:p>
        </w:tc>
      </w:tr>
    </w:tbl>
    <w:p w14:paraId="4CDF256B" w14:textId="77777777" w:rsidR="00A37507" w:rsidRDefault="00A37507">
      <w:pPr>
        <w:tabs>
          <w:tab w:val="left" w:pos="720"/>
          <w:tab w:val="left" w:pos="810"/>
        </w:tabs>
        <w:ind w:left="720" w:hanging="720"/>
        <w:rPr>
          <w:color w:val="000000"/>
        </w:rPr>
      </w:pPr>
    </w:p>
    <w:p w14:paraId="27AB5403" w14:textId="77777777" w:rsidR="00A37507" w:rsidRDefault="00A37507"/>
    <w:p w14:paraId="72C2BE45" w14:textId="77777777" w:rsidR="00A37507" w:rsidRDefault="00A37507"/>
    <w:p w14:paraId="340A4C56" w14:textId="77777777" w:rsidR="00A37507" w:rsidRDefault="00A37507">
      <w:pPr>
        <w:pStyle w:val="Heading3"/>
        <w:rPr>
          <w:sz w:val="28"/>
        </w:rPr>
      </w:pPr>
      <w:r>
        <w:rPr>
          <w:sz w:val="28"/>
        </w:rPr>
        <w:t>Section 2: Description of Proposed Vehicle Use</w:t>
      </w:r>
    </w:p>
    <w:p w14:paraId="0A1F4F0B" w14:textId="77777777" w:rsidR="00A37507" w:rsidRDefault="00A37507"/>
    <w:p w14:paraId="6E281DA1" w14:textId="75DAE876" w:rsidR="00A37507" w:rsidRDefault="00A37507" w:rsidP="00705ADE">
      <w:pPr>
        <w:numPr>
          <w:ilvl w:val="0"/>
          <w:numId w:val="19"/>
        </w:numPr>
        <w:tabs>
          <w:tab w:val="left" w:pos="720"/>
          <w:tab w:val="left" w:pos="810"/>
        </w:tabs>
        <w:spacing w:after="240"/>
        <w:jc w:val="both"/>
      </w:pPr>
      <w:r>
        <w:t>Describe the community transportation problem you</w:t>
      </w:r>
      <w:r w:rsidR="003E35AF">
        <w:t>’</w:t>
      </w:r>
      <w:r>
        <w:t>re proposing to solve with this vehicle and the benefit you want to achieve</w:t>
      </w:r>
      <w:r w:rsidR="000A3830">
        <w:t>.</w:t>
      </w:r>
      <w:r>
        <w:t xml:space="preserve"> </w:t>
      </w:r>
      <w:r w:rsidR="000A3830">
        <w:t xml:space="preserve">Describe </w:t>
      </w:r>
      <w:r>
        <w:t>the population you will serve, the area of Thurston County you will serve, type of service you will provide, purpose of the transportation, extent of vehicle use and any other information you want us to know. (Attach an additional sheet, if needed.)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05ADE" w14:paraId="2ED284C8" w14:textId="77777777" w:rsidTr="004E7E6C">
        <w:tc>
          <w:tcPr>
            <w:tcW w:w="9000" w:type="dxa"/>
            <w:shd w:val="clear" w:color="auto" w:fill="auto"/>
          </w:tcPr>
          <w:p w14:paraId="14059204" w14:textId="77777777" w:rsidR="00705ADE" w:rsidRDefault="00705ADE" w:rsidP="004E7E6C">
            <w:pPr>
              <w:pStyle w:val="Heading1"/>
            </w:pPr>
            <w:r>
              <w:t>Description of community transportation need and benefit to be achieved:</w:t>
            </w:r>
          </w:p>
          <w:p w14:paraId="34BF65EA" w14:textId="77777777" w:rsidR="00705ADE" w:rsidRDefault="00705ADE" w:rsidP="00705ADE">
            <w:pPr>
              <w:pStyle w:val="Heading1"/>
            </w:pPr>
          </w:p>
          <w:p w14:paraId="2DB5A045" w14:textId="77777777" w:rsidR="00705ADE" w:rsidRDefault="00705ADE" w:rsidP="00705ADE"/>
          <w:p w14:paraId="2BD23DE0" w14:textId="77777777" w:rsidR="00705ADE" w:rsidRDefault="00705ADE" w:rsidP="00705ADE"/>
          <w:p w14:paraId="3B9C86CD" w14:textId="77777777" w:rsidR="00705ADE" w:rsidRDefault="00705ADE" w:rsidP="00705ADE"/>
          <w:p w14:paraId="7EEC4ACC" w14:textId="77777777" w:rsidR="00705ADE" w:rsidRDefault="00705ADE" w:rsidP="00705ADE"/>
          <w:p w14:paraId="49FE7CA1" w14:textId="77777777" w:rsidR="00183DAF" w:rsidRDefault="00183DAF" w:rsidP="00705ADE"/>
          <w:p w14:paraId="43000487" w14:textId="77777777" w:rsidR="00183DAF" w:rsidRDefault="00183DAF" w:rsidP="00705ADE"/>
          <w:p w14:paraId="72BA994A" w14:textId="77777777" w:rsidR="00B3336F" w:rsidRDefault="00B3336F" w:rsidP="00705ADE"/>
          <w:p w14:paraId="7B979B73" w14:textId="77777777" w:rsidR="00183DAF" w:rsidRDefault="00183DAF" w:rsidP="00705ADE"/>
          <w:p w14:paraId="02337674" w14:textId="77777777" w:rsidR="00183DAF" w:rsidRDefault="00183DAF" w:rsidP="00705ADE"/>
          <w:p w14:paraId="0B53F45F" w14:textId="77777777" w:rsidR="00705ADE" w:rsidRPr="00705ADE" w:rsidRDefault="00705ADE" w:rsidP="00705ADE"/>
        </w:tc>
      </w:tr>
    </w:tbl>
    <w:p w14:paraId="5D3CB3D4" w14:textId="77777777" w:rsidR="00A37507" w:rsidRDefault="00A37507" w:rsidP="00594747">
      <w:pPr>
        <w:pStyle w:val="BodyTextIndent2"/>
        <w:spacing w:after="240"/>
        <w:jc w:val="both"/>
      </w:pPr>
      <w:r>
        <w:br w:type="page"/>
      </w:r>
    </w:p>
    <w:p w14:paraId="7CCBAC08" w14:textId="47DA0A28" w:rsidR="00A37507" w:rsidRDefault="00A37507" w:rsidP="00594747">
      <w:pPr>
        <w:pStyle w:val="BodyTextIndent2"/>
        <w:numPr>
          <w:ilvl w:val="0"/>
          <w:numId w:val="6"/>
        </w:numPr>
        <w:spacing w:after="240"/>
        <w:jc w:val="both"/>
      </w:pPr>
      <w:r>
        <w:lastRenderedPageBreak/>
        <w:t xml:space="preserve">How many passenger trips do you expect to </w:t>
      </w:r>
      <w:r w:rsidR="000A3830">
        <w:t>provide</w:t>
      </w:r>
      <w:r>
        <w:t xml:space="preserve"> over the course of the next year? For the purposes of this application, a passenger trip is defined as a round trip for one person</w:t>
      </w:r>
      <w:r w:rsidR="00DF23CA">
        <w:t>,</w:t>
      </w:r>
      <w:r>
        <w:t xml:space="preserve"> i.e. to/from their destination. Please show how you arrived at your estimate and describe the basis of your projection.</w:t>
      </w:r>
      <w:r w:rsidR="008D4A72">
        <w:t xml:space="preserve"> </w:t>
      </w:r>
      <w:r w:rsidR="008D4A72" w:rsidRPr="008D4A72">
        <w:t>Trips</w:t>
      </w:r>
      <w:r w:rsidR="00B54AD9">
        <w:t xml:space="preserve"> </w:t>
      </w:r>
      <w:r w:rsidR="008D4A72" w:rsidRPr="008D4A72">
        <w:t>to or from religious worship, devotion or instruction may not be counted in meeting the selection criteria.</w:t>
      </w:r>
      <w:r w:rsidR="00B54AD9">
        <w:t xml:space="preserve"> </w:t>
      </w:r>
      <w:r w:rsidR="008D4A72" w:rsidRPr="008D4A72">
        <w:t>This restriction does not affect the use of the van once an award has been made</w:t>
      </w:r>
      <w:r w:rsidR="008D4A72">
        <w:t>.</w:t>
      </w:r>
    </w:p>
    <w:p w14:paraId="2C93B986" w14:textId="77777777" w:rsidR="00A37507" w:rsidRDefault="00A37507" w:rsidP="00594747">
      <w:pPr>
        <w:pStyle w:val="BodyTextIndent2"/>
        <w:spacing w:after="240"/>
        <w:ind w:firstLine="0"/>
        <w:jc w:val="both"/>
      </w:pPr>
      <w:r>
        <w:t>The hypothetical example below illustrates the type of information we are looking for in this question. In this example, the van would be utilized to support several programs within one organization.</w:t>
      </w:r>
    </w:p>
    <w:p w14:paraId="3A412505" w14:textId="77777777" w:rsidR="00A37507" w:rsidRDefault="00A37507" w:rsidP="00594747">
      <w:pPr>
        <w:pStyle w:val="BodyTextIndent2"/>
        <w:keepNext/>
        <w:spacing w:after="120"/>
        <w:ind w:left="0" w:firstLine="0"/>
        <w:jc w:val="both"/>
        <w:outlineLvl w:val="2"/>
        <w:rPr>
          <w:b/>
        </w:rPr>
      </w:pPr>
      <w:r>
        <w:rPr>
          <w:i/>
        </w:rPr>
        <w:tab/>
      </w:r>
      <w:r w:rsidR="008A1D1A">
        <w:rPr>
          <w:b/>
        </w:rPr>
        <w:t>Sam</w:t>
      </w:r>
      <w:r>
        <w:rPr>
          <w:b/>
        </w:rPr>
        <w:t>ple</w:t>
      </w:r>
      <w:r w:rsidR="004113B9">
        <w:rPr>
          <w:b/>
        </w:rPr>
        <w:t>s</w:t>
      </w:r>
    </w:p>
    <w:p w14:paraId="7035F466" w14:textId="77777777" w:rsidR="00A37507" w:rsidRDefault="00A37507" w:rsidP="00B3336F">
      <w:pPr>
        <w:pStyle w:val="BodyTextIndent2"/>
        <w:spacing w:after="120"/>
        <w:jc w:val="both"/>
        <w:rPr>
          <w:i/>
        </w:rPr>
      </w:pPr>
      <w:r>
        <w:rPr>
          <w:b/>
        </w:rPr>
        <w:tab/>
      </w:r>
      <w:r>
        <w:rPr>
          <w:i/>
        </w:rPr>
        <w:t xml:space="preserve">Our group expects to utilize the van to provide </w:t>
      </w:r>
      <w:r w:rsidR="0099299B">
        <w:rPr>
          <w:i/>
        </w:rPr>
        <w:t>193</w:t>
      </w:r>
      <w:r>
        <w:rPr>
          <w:i/>
        </w:rPr>
        <w:t>8 passenger trips over the next year based on the following:</w:t>
      </w:r>
    </w:p>
    <w:p w14:paraId="60EDE71C" w14:textId="77777777" w:rsidR="00A37507" w:rsidRDefault="00A37507" w:rsidP="0078050C">
      <w:pPr>
        <w:pStyle w:val="BodyTextIndent2"/>
        <w:numPr>
          <w:ilvl w:val="0"/>
          <w:numId w:val="7"/>
        </w:numPr>
        <w:tabs>
          <w:tab w:val="clear" w:pos="360"/>
          <w:tab w:val="num" w:pos="1080"/>
        </w:tabs>
        <w:ind w:left="1080"/>
        <w:jc w:val="both"/>
        <w:rPr>
          <w:i/>
        </w:rPr>
      </w:pPr>
      <w:r>
        <w:rPr>
          <w:i/>
        </w:rPr>
        <w:t xml:space="preserve">4 people to </w:t>
      </w:r>
      <w:r w:rsidR="008D4A72">
        <w:rPr>
          <w:i/>
        </w:rPr>
        <w:t>food bank</w:t>
      </w:r>
      <w:r>
        <w:rPr>
          <w:i/>
        </w:rPr>
        <w:t xml:space="preserve"> each </w:t>
      </w:r>
      <w:r w:rsidR="00E8536B">
        <w:rPr>
          <w:i/>
        </w:rPr>
        <w:t>Monday</w:t>
      </w:r>
      <w:r>
        <w:rPr>
          <w:i/>
        </w:rPr>
        <w:t xml:space="preserve"> = 4 people x 52 </w:t>
      </w:r>
      <w:r w:rsidR="00E8536B">
        <w:rPr>
          <w:i/>
        </w:rPr>
        <w:t>Mondays</w:t>
      </w:r>
      <w:r w:rsidR="0078050C">
        <w:rPr>
          <w:i/>
        </w:rPr>
        <w:t xml:space="preserve"> = 208</w:t>
      </w:r>
    </w:p>
    <w:p w14:paraId="21C81955" w14:textId="77777777" w:rsidR="00A37507" w:rsidRDefault="00A37507" w:rsidP="00B3336F">
      <w:pPr>
        <w:pStyle w:val="BodyTextIndent2"/>
        <w:spacing w:after="120"/>
        <w:ind w:left="1080" w:firstLine="0"/>
        <w:jc w:val="both"/>
        <w:rPr>
          <w:i/>
        </w:rPr>
      </w:pPr>
      <w:r>
        <w:rPr>
          <w:i/>
        </w:rPr>
        <w:t>Basis: average number of people carried last year in old van</w:t>
      </w:r>
    </w:p>
    <w:p w14:paraId="14808489" w14:textId="172719B8" w:rsidR="0078050C" w:rsidRDefault="00A37507" w:rsidP="0078050C">
      <w:pPr>
        <w:pStyle w:val="BodyTextIndent2"/>
        <w:numPr>
          <w:ilvl w:val="0"/>
          <w:numId w:val="7"/>
        </w:numPr>
        <w:tabs>
          <w:tab w:val="clear" w:pos="360"/>
          <w:tab w:val="num" w:pos="1080"/>
        </w:tabs>
        <w:ind w:left="1080"/>
        <w:jc w:val="both"/>
        <w:rPr>
          <w:i/>
        </w:rPr>
      </w:pPr>
      <w:r>
        <w:rPr>
          <w:i/>
        </w:rPr>
        <w:t>5 people to place of employment each workday = 5</w:t>
      </w:r>
      <w:r w:rsidR="0078050C">
        <w:rPr>
          <w:i/>
        </w:rPr>
        <w:t xml:space="preserve"> people x 250 </w:t>
      </w:r>
      <w:r w:rsidR="000A3830">
        <w:rPr>
          <w:i/>
        </w:rPr>
        <w:t>workdays</w:t>
      </w:r>
      <w:r w:rsidR="0078050C">
        <w:rPr>
          <w:i/>
        </w:rPr>
        <w:t xml:space="preserve"> = 1250</w:t>
      </w:r>
    </w:p>
    <w:p w14:paraId="21692728" w14:textId="77777777" w:rsidR="00A37507" w:rsidRDefault="00A37507" w:rsidP="00B3336F">
      <w:pPr>
        <w:pStyle w:val="BodyTextIndent2"/>
        <w:spacing w:after="120"/>
        <w:ind w:left="1080" w:firstLine="0"/>
        <w:jc w:val="both"/>
        <w:rPr>
          <w:i/>
        </w:rPr>
      </w:pPr>
      <w:r>
        <w:rPr>
          <w:i/>
        </w:rPr>
        <w:t>Basis: current number of developmentally disabled clients lacking daily transportation to work</w:t>
      </w:r>
    </w:p>
    <w:p w14:paraId="5A0FE386" w14:textId="77777777" w:rsidR="00A37507" w:rsidRDefault="00A37507" w:rsidP="0078050C">
      <w:pPr>
        <w:pStyle w:val="BodyTextIndent2"/>
        <w:numPr>
          <w:ilvl w:val="0"/>
          <w:numId w:val="7"/>
        </w:numPr>
        <w:tabs>
          <w:tab w:val="clear" w:pos="360"/>
          <w:tab w:val="num" w:pos="720"/>
        </w:tabs>
        <w:ind w:left="1080"/>
        <w:jc w:val="both"/>
        <w:rPr>
          <w:i/>
        </w:rPr>
      </w:pPr>
      <w:r>
        <w:rPr>
          <w:i/>
        </w:rPr>
        <w:t>20 seniors on field trip one Saturday per month = 20 people x 12 field trips = 240</w:t>
      </w:r>
    </w:p>
    <w:p w14:paraId="2E987C26" w14:textId="77777777" w:rsidR="00A37507" w:rsidRDefault="00A37507" w:rsidP="00B3336F">
      <w:pPr>
        <w:pStyle w:val="BodyTextIndent2"/>
        <w:spacing w:after="120"/>
        <w:ind w:left="1080" w:firstLine="0"/>
        <w:jc w:val="both"/>
        <w:rPr>
          <w:i/>
        </w:rPr>
      </w:pPr>
      <w:r>
        <w:rPr>
          <w:i/>
        </w:rPr>
        <w:t>Basis: planned new program if a vehicle is available</w:t>
      </w:r>
    </w:p>
    <w:p w14:paraId="2ADF89EF" w14:textId="77777777" w:rsidR="00A37507" w:rsidRPr="0078050C" w:rsidRDefault="008D049D" w:rsidP="00000A40">
      <w:pPr>
        <w:pStyle w:val="BodyTextIndent2"/>
        <w:numPr>
          <w:ilvl w:val="0"/>
          <w:numId w:val="7"/>
        </w:numPr>
        <w:tabs>
          <w:tab w:val="clear" w:pos="360"/>
          <w:tab w:val="num" w:pos="720"/>
        </w:tabs>
        <w:ind w:left="1080"/>
        <w:jc w:val="both"/>
        <w:rPr>
          <w:i/>
        </w:rPr>
      </w:pPr>
      <w:r>
        <w:rPr>
          <w:i/>
        </w:rPr>
        <w:t>4</w:t>
      </w:r>
      <w:r w:rsidR="0099299B">
        <w:rPr>
          <w:i/>
        </w:rPr>
        <w:t>8</w:t>
      </w:r>
      <w:r w:rsidR="00A37507" w:rsidRPr="0078050C">
        <w:rPr>
          <w:i/>
        </w:rPr>
        <w:t xml:space="preserve"> low-income children to a week-long summer camp in June = </w:t>
      </w:r>
      <w:r>
        <w:rPr>
          <w:i/>
        </w:rPr>
        <w:t>4</w:t>
      </w:r>
      <w:r w:rsidR="0099299B">
        <w:rPr>
          <w:i/>
        </w:rPr>
        <w:t>8</w:t>
      </w:r>
      <w:r w:rsidR="00A37507" w:rsidRPr="0078050C">
        <w:rPr>
          <w:i/>
        </w:rPr>
        <w:t xml:space="preserve"> people x 5 days = </w:t>
      </w:r>
      <w:r>
        <w:rPr>
          <w:i/>
        </w:rPr>
        <w:t>2</w:t>
      </w:r>
      <w:r w:rsidR="0099299B">
        <w:rPr>
          <w:i/>
        </w:rPr>
        <w:t>4</w:t>
      </w:r>
      <w:r>
        <w:rPr>
          <w:i/>
        </w:rPr>
        <w:t>0</w:t>
      </w:r>
    </w:p>
    <w:p w14:paraId="5CBB5E47" w14:textId="77777777" w:rsidR="00A37507" w:rsidRDefault="00A37507" w:rsidP="00B3336F">
      <w:pPr>
        <w:pStyle w:val="BodyTextIndent2"/>
        <w:spacing w:after="240"/>
        <w:ind w:left="1080" w:firstLine="0"/>
        <w:jc w:val="both"/>
        <w:rPr>
          <w:i/>
        </w:rPr>
      </w:pPr>
      <w:r>
        <w:rPr>
          <w:i/>
        </w:rPr>
        <w:t>Basis: attendance at last year’s camp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05ADE" w14:paraId="700FDEA4" w14:textId="77777777" w:rsidTr="004E7E6C">
        <w:tc>
          <w:tcPr>
            <w:tcW w:w="9000" w:type="dxa"/>
            <w:shd w:val="clear" w:color="auto" w:fill="auto"/>
          </w:tcPr>
          <w:p w14:paraId="1B1CBC70" w14:textId="77777777" w:rsidR="00705ADE" w:rsidRDefault="00705ADE" w:rsidP="004E7E6C">
            <w:pPr>
              <w:pStyle w:val="Heading1"/>
            </w:pPr>
            <w:r>
              <w:t>Description of annual passenger trips:</w:t>
            </w:r>
          </w:p>
          <w:p w14:paraId="3875C4B8" w14:textId="77777777" w:rsidR="00705ADE" w:rsidRDefault="00705ADE" w:rsidP="004E7E6C">
            <w:pPr>
              <w:pStyle w:val="Heading1"/>
            </w:pPr>
          </w:p>
          <w:p w14:paraId="19088AE2" w14:textId="77777777" w:rsidR="00705ADE" w:rsidRDefault="00705ADE" w:rsidP="004E7E6C"/>
          <w:p w14:paraId="77C4B0E0" w14:textId="77777777" w:rsidR="00705ADE" w:rsidRDefault="00705ADE" w:rsidP="004E7E6C"/>
          <w:p w14:paraId="4FC28B18" w14:textId="77777777" w:rsidR="00705ADE" w:rsidRDefault="00705ADE" w:rsidP="004E7E6C"/>
          <w:p w14:paraId="755EEC29" w14:textId="77777777" w:rsidR="00183DAF" w:rsidRDefault="00183DAF" w:rsidP="004E7E6C"/>
          <w:p w14:paraId="5596D5EE" w14:textId="77777777" w:rsidR="00183DAF" w:rsidRDefault="00183DAF" w:rsidP="004E7E6C"/>
          <w:p w14:paraId="169A012D" w14:textId="77777777" w:rsidR="00183DAF" w:rsidRDefault="00183DAF" w:rsidP="004E7E6C"/>
          <w:p w14:paraId="2D2BDC89" w14:textId="77777777" w:rsidR="00B3336F" w:rsidRDefault="00B3336F" w:rsidP="004E7E6C"/>
          <w:p w14:paraId="06B84EA9" w14:textId="77777777" w:rsidR="005C2FF6" w:rsidRDefault="005C2FF6" w:rsidP="004E7E6C"/>
          <w:p w14:paraId="67AE6988" w14:textId="77777777" w:rsidR="00B3336F" w:rsidRDefault="00B3336F" w:rsidP="004E7E6C"/>
          <w:p w14:paraId="291372D4" w14:textId="77777777" w:rsidR="00B3336F" w:rsidRDefault="00B3336F" w:rsidP="004E7E6C"/>
          <w:p w14:paraId="6A29027C" w14:textId="77777777" w:rsidR="00183DAF" w:rsidRDefault="00183DAF" w:rsidP="004E7E6C"/>
          <w:p w14:paraId="42513639" w14:textId="77777777" w:rsidR="00705ADE" w:rsidRDefault="00705ADE" w:rsidP="004E7E6C"/>
          <w:p w14:paraId="409A071E" w14:textId="77777777" w:rsidR="00705ADE" w:rsidRPr="00705ADE" w:rsidRDefault="00705ADE" w:rsidP="004E7E6C"/>
        </w:tc>
      </w:tr>
    </w:tbl>
    <w:p w14:paraId="2BDD2421" w14:textId="77777777" w:rsidR="00705ADE" w:rsidRDefault="00705ADE" w:rsidP="0078050C">
      <w:pPr>
        <w:pStyle w:val="BodyTextIndent2"/>
        <w:spacing w:after="480"/>
        <w:ind w:left="1080" w:firstLine="0"/>
        <w:jc w:val="both"/>
        <w:rPr>
          <w:i/>
        </w:rPr>
      </w:pPr>
    </w:p>
    <w:p w14:paraId="5DBFC4DA" w14:textId="4AB62AFF" w:rsidR="00A37507" w:rsidRDefault="00000A40" w:rsidP="00B3336F">
      <w:pPr>
        <w:numPr>
          <w:ilvl w:val="0"/>
          <w:numId w:val="6"/>
        </w:numPr>
        <w:spacing w:after="240"/>
        <w:jc w:val="both"/>
      </w:pPr>
      <w:r>
        <w:t>D</w:t>
      </w:r>
      <w:r w:rsidR="00A37507">
        <w:t xml:space="preserve">escribe the profile of the passengers you anticipate serving with this vehicle. Profiles include, but are not limited to, persons with disabilities, senior citizens, </w:t>
      </w:r>
      <w:r w:rsidR="00E75058">
        <w:t xml:space="preserve">persons with </w:t>
      </w:r>
      <w:r w:rsidR="00A37507">
        <w:t>low</w:t>
      </w:r>
      <w:r w:rsidR="00E75058">
        <w:t xml:space="preserve"> income</w:t>
      </w:r>
      <w:r w:rsidR="00A37507">
        <w:t xml:space="preserve">, at risk youth, and </w:t>
      </w:r>
      <w:r w:rsidR="000A3830">
        <w:t>the</w:t>
      </w:r>
      <w:ins w:id="0" w:author="David Kolar" w:date="2018-10-03T16:36:00Z">
        <w:r w:rsidR="0004392C">
          <w:t xml:space="preserve"> </w:t>
        </w:r>
      </w:ins>
      <w:r w:rsidR="00A37507">
        <w:t>general public.</w:t>
      </w:r>
      <w:r w:rsidR="000A3830">
        <w:t xml:space="preserve"> Of the passengers you plan to serve, what percentage reside in Thurston County?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05ADE" w14:paraId="4DA965C7" w14:textId="77777777" w:rsidTr="004E7E6C">
        <w:tc>
          <w:tcPr>
            <w:tcW w:w="9000" w:type="dxa"/>
            <w:shd w:val="clear" w:color="auto" w:fill="auto"/>
          </w:tcPr>
          <w:p w14:paraId="20EFC83F" w14:textId="77777777" w:rsidR="00705ADE" w:rsidRDefault="00705ADE" w:rsidP="004E7E6C">
            <w:pPr>
              <w:pStyle w:val="Heading1"/>
            </w:pPr>
            <w:r>
              <w:lastRenderedPageBreak/>
              <w:t xml:space="preserve">Profile of </w:t>
            </w:r>
            <w:r w:rsidR="00ED6C7E">
              <w:t>p</w:t>
            </w:r>
            <w:r>
              <w:t xml:space="preserve">assengers </w:t>
            </w:r>
            <w:r w:rsidR="00ED6C7E">
              <w:t>s</w:t>
            </w:r>
            <w:r>
              <w:t>erved:</w:t>
            </w:r>
          </w:p>
          <w:p w14:paraId="29E1E5B1" w14:textId="77777777" w:rsidR="00705ADE" w:rsidRDefault="00705ADE" w:rsidP="004E7E6C">
            <w:pPr>
              <w:pStyle w:val="Heading1"/>
            </w:pPr>
          </w:p>
          <w:p w14:paraId="5A3571BE" w14:textId="77777777" w:rsidR="00705ADE" w:rsidRDefault="00705ADE" w:rsidP="004E7E6C"/>
          <w:p w14:paraId="4F5979F0" w14:textId="77777777" w:rsidR="00705ADE" w:rsidRDefault="00705ADE" w:rsidP="004E7E6C"/>
          <w:p w14:paraId="36A7C5F4" w14:textId="77777777" w:rsidR="00705ADE" w:rsidRDefault="00705ADE" w:rsidP="004E7E6C"/>
          <w:p w14:paraId="5D61EC58" w14:textId="77777777" w:rsidR="00183DAF" w:rsidRDefault="00183DAF" w:rsidP="004E7E6C"/>
          <w:p w14:paraId="10B4C97C" w14:textId="77777777" w:rsidR="00B3336F" w:rsidRDefault="00B3336F" w:rsidP="004E7E6C"/>
          <w:p w14:paraId="02A2418A" w14:textId="77777777" w:rsidR="00B3336F" w:rsidRDefault="00B3336F" w:rsidP="004E7E6C"/>
          <w:p w14:paraId="25B8F40C" w14:textId="77777777" w:rsidR="00705ADE" w:rsidRDefault="00705ADE" w:rsidP="004E7E6C"/>
          <w:p w14:paraId="43772A95" w14:textId="77777777" w:rsidR="00705ADE" w:rsidRPr="00705ADE" w:rsidRDefault="00705ADE" w:rsidP="004E7E6C"/>
        </w:tc>
      </w:tr>
    </w:tbl>
    <w:p w14:paraId="76B2605A" w14:textId="77777777" w:rsidR="00705ADE" w:rsidRDefault="00705ADE" w:rsidP="00B3336F">
      <w:pPr>
        <w:spacing w:after="120"/>
        <w:jc w:val="both"/>
      </w:pPr>
    </w:p>
    <w:p w14:paraId="34274D77" w14:textId="6D443EDF" w:rsidR="00A37507" w:rsidRPr="000A3830" w:rsidRDefault="00000A40" w:rsidP="00B3336F">
      <w:pPr>
        <w:pStyle w:val="BodyTextIndent2"/>
        <w:numPr>
          <w:ilvl w:val="0"/>
          <w:numId w:val="6"/>
        </w:numPr>
        <w:spacing w:after="120"/>
        <w:jc w:val="both"/>
      </w:pPr>
      <w:r>
        <w:t>D</w:t>
      </w:r>
      <w:r w:rsidR="00A37507">
        <w:t>escribe your service area</w:t>
      </w:r>
      <w:r w:rsidR="000A3830">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05ADE" w14:paraId="28165C3E" w14:textId="77777777" w:rsidTr="004E7E6C">
        <w:tc>
          <w:tcPr>
            <w:tcW w:w="9000" w:type="dxa"/>
            <w:shd w:val="clear" w:color="auto" w:fill="auto"/>
          </w:tcPr>
          <w:p w14:paraId="62D38FF1" w14:textId="6AB12EAB" w:rsidR="00705ADE" w:rsidRDefault="00705ADE" w:rsidP="004E7E6C">
            <w:pPr>
              <w:pStyle w:val="Heading1"/>
            </w:pPr>
            <w:r>
              <w:t xml:space="preserve">Description of </w:t>
            </w:r>
            <w:r w:rsidR="000A3830">
              <w:t xml:space="preserve">agency or </w:t>
            </w:r>
            <w:r>
              <w:t>organization</w:t>
            </w:r>
            <w:r w:rsidR="00EF425F">
              <w:t xml:space="preserve"> </w:t>
            </w:r>
            <w:r w:rsidR="00ED6C7E">
              <w:t>s</w:t>
            </w:r>
            <w:r>
              <w:t xml:space="preserve">ervice </w:t>
            </w:r>
            <w:r w:rsidR="00ED6C7E">
              <w:t>a</w:t>
            </w:r>
            <w:r>
              <w:t>rea:</w:t>
            </w:r>
          </w:p>
          <w:p w14:paraId="6945F5DA" w14:textId="77777777" w:rsidR="00705ADE" w:rsidRDefault="00705ADE" w:rsidP="004E7E6C">
            <w:pPr>
              <w:pStyle w:val="Heading1"/>
            </w:pPr>
          </w:p>
          <w:p w14:paraId="3BF59C37" w14:textId="77777777" w:rsidR="00705ADE" w:rsidRDefault="00705ADE" w:rsidP="004E7E6C"/>
          <w:p w14:paraId="5876B2A9" w14:textId="77777777" w:rsidR="00183DAF" w:rsidRDefault="00183DAF" w:rsidP="004E7E6C"/>
          <w:p w14:paraId="5CB0DE93" w14:textId="77777777" w:rsidR="00705ADE" w:rsidRDefault="00705ADE" w:rsidP="004E7E6C"/>
          <w:p w14:paraId="08579DCC" w14:textId="77777777" w:rsidR="00B3336F" w:rsidRDefault="00B3336F" w:rsidP="004E7E6C"/>
          <w:p w14:paraId="244D6045" w14:textId="77777777" w:rsidR="005C2FF6" w:rsidRDefault="005C2FF6" w:rsidP="004E7E6C"/>
          <w:p w14:paraId="477303A5" w14:textId="77777777" w:rsidR="00705ADE" w:rsidRDefault="00705ADE" w:rsidP="004E7E6C"/>
          <w:p w14:paraId="225F9CD9" w14:textId="77777777" w:rsidR="00705ADE" w:rsidRDefault="00705ADE" w:rsidP="004E7E6C"/>
          <w:p w14:paraId="4910E462" w14:textId="77777777" w:rsidR="00705ADE" w:rsidRPr="00705ADE" w:rsidRDefault="00705ADE" w:rsidP="004E7E6C"/>
        </w:tc>
      </w:tr>
    </w:tbl>
    <w:p w14:paraId="7CDD8BCA" w14:textId="77777777" w:rsidR="00A37507" w:rsidRDefault="00A37507" w:rsidP="00594747">
      <w:pPr>
        <w:pStyle w:val="BodyTextIndent2"/>
        <w:jc w:val="both"/>
      </w:pPr>
    </w:p>
    <w:p w14:paraId="5A48B958" w14:textId="06049CAA" w:rsidR="00705ADE" w:rsidRDefault="00A37507" w:rsidP="00B3336F">
      <w:pPr>
        <w:pStyle w:val="BodyTextIndent2"/>
        <w:numPr>
          <w:ilvl w:val="0"/>
          <w:numId w:val="14"/>
        </w:numPr>
        <w:spacing w:after="120"/>
        <w:ind w:hanging="720"/>
        <w:jc w:val="both"/>
      </w:pPr>
      <w:r>
        <w:t xml:space="preserve"> </w:t>
      </w:r>
      <w:r w:rsidR="00000A40">
        <w:t>D</w:t>
      </w:r>
      <w:r>
        <w:t xml:space="preserve">escribe how your </w:t>
      </w:r>
      <w:r w:rsidR="000A3830">
        <w:t xml:space="preserve">agency or </w:t>
      </w:r>
      <w:r>
        <w:t>organization coordinates transportation efforts with other community programs?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05ADE" w14:paraId="13CEE990" w14:textId="77777777" w:rsidTr="004E7E6C">
        <w:tc>
          <w:tcPr>
            <w:tcW w:w="9000" w:type="dxa"/>
            <w:shd w:val="clear" w:color="auto" w:fill="auto"/>
          </w:tcPr>
          <w:p w14:paraId="32FB53A4" w14:textId="77777777" w:rsidR="00705ADE" w:rsidRDefault="00ED6C7E" w:rsidP="004E7E6C">
            <w:pPr>
              <w:pStyle w:val="Heading1"/>
            </w:pPr>
            <w:r>
              <w:t>Coordinating transportation with other community programs</w:t>
            </w:r>
            <w:r w:rsidR="00705ADE">
              <w:t>:</w:t>
            </w:r>
          </w:p>
          <w:p w14:paraId="6EC478EA" w14:textId="77777777" w:rsidR="00705ADE" w:rsidRDefault="00705ADE" w:rsidP="004E7E6C"/>
          <w:p w14:paraId="025FAE02" w14:textId="77777777" w:rsidR="00183DAF" w:rsidRDefault="00183DAF" w:rsidP="004E7E6C"/>
          <w:p w14:paraId="2BA34617" w14:textId="77777777" w:rsidR="00B3336F" w:rsidRDefault="00B3336F" w:rsidP="004E7E6C"/>
          <w:p w14:paraId="31C49F26" w14:textId="77777777" w:rsidR="00B3336F" w:rsidRDefault="00B3336F" w:rsidP="004E7E6C"/>
          <w:p w14:paraId="5F1A4786" w14:textId="77777777" w:rsidR="00183DAF" w:rsidRDefault="00183DAF" w:rsidP="004E7E6C"/>
          <w:p w14:paraId="0E36CDE7" w14:textId="77777777" w:rsidR="00705ADE" w:rsidRDefault="00705ADE" w:rsidP="004E7E6C"/>
          <w:p w14:paraId="6785D1CF" w14:textId="77777777" w:rsidR="00705ADE" w:rsidRPr="00705ADE" w:rsidRDefault="00705ADE" w:rsidP="004E7E6C"/>
        </w:tc>
      </w:tr>
    </w:tbl>
    <w:p w14:paraId="03E2FA5B" w14:textId="77777777" w:rsidR="00A37507" w:rsidRDefault="00A37507" w:rsidP="00B3336F">
      <w:pPr>
        <w:pStyle w:val="BodyTextIndent2"/>
        <w:ind w:left="0" w:firstLine="0"/>
        <w:jc w:val="both"/>
      </w:pPr>
    </w:p>
    <w:p w14:paraId="35AB1BA6" w14:textId="400AC5D8" w:rsidR="00705ADE" w:rsidRDefault="00A37507" w:rsidP="00B3336F">
      <w:pPr>
        <w:pStyle w:val="BodyTextIndent2"/>
        <w:spacing w:after="120"/>
        <w:ind w:firstLine="0"/>
        <w:jc w:val="both"/>
      </w:pPr>
      <w:r>
        <w:t xml:space="preserve">b) </w:t>
      </w:r>
      <w:r w:rsidR="00000A40">
        <w:t>D</w:t>
      </w:r>
      <w:r>
        <w:t xml:space="preserve">escribe how your </w:t>
      </w:r>
      <w:r w:rsidR="000A3830">
        <w:t xml:space="preserve">agency or </w:t>
      </w:r>
      <w:r>
        <w:t xml:space="preserve">organization </w:t>
      </w:r>
      <w:r w:rsidR="00A6798C">
        <w:t xml:space="preserve">provides </w:t>
      </w:r>
      <w:r>
        <w:t xml:space="preserve">transportation with other </w:t>
      </w:r>
      <w:r w:rsidR="004E2A89">
        <w:t xml:space="preserve">service </w:t>
      </w:r>
      <w:r>
        <w:t>provider</w:t>
      </w:r>
      <w:r w:rsidR="00B3336F">
        <w:t>s</w:t>
      </w:r>
      <w:r w:rsidR="004E2A89">
        <w:t xml:space="preserve"> </w:t>
      </w:r>
      <w:r w:rsidR="00B3336F">
        <w:t>including Intercity Transit?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05ADE" w14:paraId="52B0BFE0" w14:textId="77777777" w:rsidTr="004E7E6C">
        <w:tc>
          <w:tcPr>
            <w:tcW w:w="9000" w:type="dxa"/>
            <w:shd w:val="clear" w:color="auto" w:fill="auto"/>
          </w:tcPr>
          <w:p w14:paraId="005077B1" w14:textId="77777777" w:rsidR="00705ADE" w:rsidRDefault="00ED6C7E" w:rsidP="004E7E6C">
            <w:pPr>
              <w:pStyle w:val="Heading1"/>
            </w:pPr>
            <w:r>
              <w:t>Coordinating transportation with other transportation providers</w:t>
            </w:r>
            <w:r w:rsidR="00705ADE">
              <w:t>:</w:t>
            </w:r>
          </w:p>
          <w:p w14:paraId="2A0C603F" w14:textId="77777777" w:rsidR="00705ADE" w:rsidRDefault="00705ADE" w:rsidP="004E7E6C"/>
          <w:p w14:paraId="37D52B67" w14:textId="77777777" w:rsidR="00705ADE" w:rsidRDefault="00705ADE" w:rsidP="004E7E6C"/>
          <w:p w14:paraId="07EEE078" w14:textId="77777777" w:rsidR="00183DAF" w:rsidRDefault="00183DAF" w:rsidP="004E7E6C"/>
          <w:p w14:paraId="72260B18" w14:textId="77777777" w:rsidR="00183DAF" w:rsidRDefault="00183DAF" w:rsidP="004E7E6C"/>
          <w:p w14:paraId="38849E11" w14:textId="77777777" w:rsidR="00705ADE" w:rsidRPr="00705ADE" w:rsidRDefault="00705ADE" w:rsidP="004E7E6C"/>
        </w:tc>
      </w:tr>
    </w:tbl>
    <w:p w14:paraId="61BDDC13" w14:textId="77777777" w:rsidR="00A37507" w:rsidRDefault="00A37507" w:rsidP="00000A40">
      <w:pPr>
        <w:pStyle w:val="BodyTextIndent2"/>
        <w:spacing w:after="480"/>
        <w:ind w:firstLine="0"/>
        <w:jc w:val="both"/>
      </w:pPr>
    </w:p>
    <w:p w14:paraId="4BB0ADBA" w14:textId="35A3A2C3" w:rsidR="00ED6C7E" w:rsidRDefault="00A37507" w:rsidP="00B3336F">
      <w:pPr>
        <w:pStyle w:val="BodyTextIndent2"/>
        <w:numPr>
          <w:ilvl w:val="0"/>
          <w:numId w:val="14"/>
        </w:numPr>
        <w:spacing w:after="120"/>
        <w:ind w:hanging="720"/>
        <w:jc w:val="both"/>
      </w:pPr>
      <w:r>
        <w:t xml:space="preserve">What method of transportation does your program currently use to meet your </w:t>
      </w:r>
      <w:r w:rsidR="004E2A89">
        <w:t xml:space="preserve">agency or </w:t>
      </w:r>
      <w:r>
        <w:t>organization transportation needs?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16819548" w14:textId="77777777" w:rsidTr="004E7E6C">
        <w:tc>
          <w:tcPr>
            <w:tcW w:w="9000" w:type="dxa"/>
            <w:shd w:val="clear" w:color="auto" w:fill="auto"/>
          </w:tcPr>
          <w:p w14:paraId="540596D4" w14:textId="77777777" w:rsidR="00ED6C7E" w:rsidRDefault="00ED6C7E" w:rsidP="004E7E6C">
            <w:pPr>
              <w:pStyle w:val="Heading1"/>
            </w:pPr>
            <w:r>
              <w:lastRenderedPageBreak/>
              <w:t>How current transportation needs are met:</w:t>
            </w:r>
          </w:p>
          <w:p w14:paraId="7578302F" w14:textId="77777777" w:rsidR="00ED6C7E" w:rsidRDefault="00ED6C7E" w:rsidP="004E7E6C"/>
          <w:p w14:paraId="1EDD6DDE" w14:textId="77777777" w:rsidR="00ED6C7E" w:rsidRDefault="00ED6C7E" w:rsidP="004E7E6C"/>
          <w:p w14:paraId="2FCC9B9E" w14:textId="77777777" w:rsidR="00183DAF" w:rsidRDefault="00183DAF" w:rsidP="004E7E6C"/>
          <w:p w14:paraId="577AB831" w14:textId="77777777" w:rsidR="00B3336F" w:rsidRDefault="00B3336F" w:rsidP="004E7E6C"/>
          <w:p w14:paraId="19F907B2" w14:textId="77777777" w:rsidR="00B3336F" w:rsidRDefault="00B3336F" w:rsidP="004E7E6C"/>
          <w:p w14:paraId="01A8ED9E" w14:textId="77777777" w:rsidR="00B3336F" w:rsidRDefault="00B3336F" w:rsidP="004E7E6C"/>
          <w:p w14:paraId="48B0717B" w14:textId="77777777" w:rsidR="00B3336F" w:rsidRDefault="00B3336F" w:rsidP="004E7E6C"/>
          <w:p w14:paraId="33FE6689" w14:textId="77777777" w:rsidR="00B3336F" w:rsidRDefault="00B3336F" w:rsidP="004E7E6C"/>
          <w:p w14:paraId="41B05575" w14:textId="77777777" w:rsidR="00B3336F" w:rsidRDefault="00B3336F" w:rsidP="004E7E6C"/>
          <w:p w14:paraId="24CB527B" w14:textId="77777777" w:rsidR="00B3336F" w:rsidRDefault="00B3336F" w:rsidP="004E7E6C"/>
          <w:p w14:paraId="2727FE85" w14:textId="77777777" w:rsidR="00183DAF" w:rsidRDefault="00183DAF" w:rsidP="004E7E6C"/>
          <w:p w14:paraId="445BF2E2" w14:textId="77777777" w:rsidR="00ED6C7E" w:rsidRPr="00705ADE" w:rsidRDefault="00ED6C7E" w:rsidP="004E7E6C"/>
        </w:tc>
      </w:tr>
    </w:tbl>
    <w:p w14:paraId="0448A215" w14:textId="77777777" w:rsidR="00ED6C7E" w:rsidRDefault="00ED6C7E" w:rsidP="00B3336F">
      <w:pPr>
        <w:tabs>
          <w:tab w:val="left" w:pos="720"/>
          <w:tab w:val="left" w:pos="810"/>
        </w:tabs>
        <w:ind w:left="360"/>
        <w:jc w:val="both"/>
        <w:rPr>
          <w:i/>
        </w:rPr>
      </w:pPr>
    </w:p>
    <w:p w14:paraId="717EB892" w14:textId="08D585D7" w:rsidR="00ED6C7E" w:rsidRDefault="00A37507" w:rsidP="00B3336F">
      <w:pPr>
        <w:pStyle w:val="BodyTextIndent2"/>
        <w:numPr>
          <w:ilvl w:val="0"/>
          <w:numId w:val="14"/>
        </w:numPr>
        <w:spacing w:after="120"/>
        <w:ind w:hanging="720"/>
        <w:jc w:val="both"/>
      </w:pPr>
      <w:r>
        <w:t>a) To what extent do existing bus and Dial-a-Lif</w:t>
      </w:r>
      <w:r w:rsidR="004E2A89">
        <w:t>t</w:t>
      </w:r>
      <w:r>
        <w:t xml:space="preserve"> (DAL) service</w:t>
      </w:r>
      <w:r w:rsidR="00A6798C">
        <w:t>s</w:t>
      </w:r>
      <w:r>
        <w:t xml:space="preserve"> meet your </w:t>
      </w:r>
      <w:r w:rsidR="004E2A89">
        <w:t xml:space="preserve">agency or </w:t>
      </w:r>
      <w:r>
        <w:t>organization’s transportation needs?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4CB443E3" w14:textId="77777777" w:rsidTr="004E7E6C">
        <w:tc>
          <w:tcPr>
            <w:tcW w:w="9000" w:type="dxa"/>
            <w:shd w:val="clear" w:color="auto" w:fill="auto"/>
          </w:tcPr>
          <w:p w14:paraId="257BBB0B" w14:textId="611BDCAE" w:rsidR="00ED6C7E" w:rsidRDefault="00ED6C7E" w:rsidP="004E7E6C">
            <w:pPr>
              <w:pStyle w:val="Heading1"/>
            </w:pPr>
            <w:r>
              <w:t>How bus and DAL services meet organization</w:t>
            </w:r>
            <w:r w:rsidR="00EF425F">
              <w:t xml:space="preserve"> </w:t>
            </w:r>
            <w:r>
              <w:t>needs:</w:t>
            </w:r>
          </w:p>
          <w:p w14:paraId="16C34E2B" w14:textId="77777777" w:rsidR="00ED6C7E" w:rsidRDefault="00ED6C7E" w:rsidP="004E7E6C"/>
          <w:p w14:paraId="5D9A91CC" w14:textId="77777777" w:rsidR="00B3336F" w:rsidRDefault="00B3336F" w:rsidP="004E7E6C"/>
          <w:p w14:paraId="0DD83892" w14:textId="77777777" w:rsidR="00B3336F" w:rsidRDefault="00B3336F" w:rsidP="004E7E6C"/>
          <w:p w14:paraId="3AFEFD60" w14:textId="77777777" w:rsidR="00B3336F" w:rsidRDefault="00B3336F" w:rsidP="004E7E6C"/>
          <w:p w14:paraId="634B1886" w14:textId="77777777" w:rsidR="00B3336F" w:rsidRDefault="00B3336F" w:rsidP="004E7E6C"/>
          <w:p w14:paraId="52F8C5EA" w14:textId="77777777" w:rsidR="00B3336F" w:rsidRDefault="00B3336F" w:rsidP="004E7E6C"/>
          <w:p w14:paraId="2CCD77CD" w14:textId="77777777" w:rsidR="00ED6C7E" w:rsidRDefault="00ED6C7E" w:rsidP="004E7E6C"/>
          <w:p w14:paraId="6179CC7C" w14:textId="77777777" w:rsidR="00183DAF" w:rsidRDefault="00183DAF" w:rsidP="004E7E6C"/>
          <w:p w14:paraId="18A6A929" w14:textId="77777777" w:rsidR="00ED6C7E" w:rsidRPr="00705ADE" w:rsidRDefault="00ED6C7E" w:rsidP="004E7E6C"/>
        </w:tc>
      </w:tr>
    </w:tbl>
    <w:p w14:paraId="3A9D4BEF" w14:textId="77777777" w:rsidR="00ED6C7E" w:rsidRDefault="00ED6C7E" w:rsidP="00B3336F">
      <w:pPr>
        <w:tabs>
          <w:tab w:val="left" w:pos="720"/>
          <w:tab w:val="left" w:pos="810"/>
        </w:tabs>
        <w:ind w:left="360"/>
        <w:jc w:val="both"/>
        <w:rPr>
          <w:i/>
        </w:rPr>
      </w:pPr>
    </w:p>
    <w:p w14:paraId="3F76DBF4" w14:textId="4CBC1480" w:rsidR="00ED6C7E" w:rsidRDefault="00A37507" w:rsidP="00B3336F">
      <w:pPr>
        <w:pStyle w:val="BodyTextIndent2"/>
        <w:spacing w:after="120"/>
        <w:ind w:left="1440"/>
        <w:jc w:val="both"/>
      </w:pPr>
      <w:r>
        <w:t xml:space="preserve">b) </w:t>
      </w:r>
      <w:r w:rsidR="00EF425F">
        <w:t xml:space="preserve">Do </w:t>
      </w:r>
      <w:r>
        <w:t>Intercity Transit service</w:t>
      </w:r>
      <w:r w:rsidR="004E2A89">
        <w:t>s</w:t>
      </w:r>
      <w:r w:rsidR="00EF425F">
        <w:t xml:space="preserve"> </w:t>
      </w:r>
      <w:r w:rsidR="004E2A89">
        <w:t xml:space="preserve">meet the transportation needs </w:t>
      </w:r>
      <w:r w:rsidR="00EF425F">
        <w:t>of your</w:t>
      </w:r>
      <w:r>
        <w:t xml:space="preserve"> </w:t>
      </w:r>
      <w:r w:rsidR="00EF425F">
        <w:t xml:space="preserve">agency or </w:t>
      </w:r>
      <w:r>
        <w:t>organization</w:t>
      </w:r>
      <w:r w:rsidR="00EF425F">
        <w:t xml:space="preserve">? If not, </w:t>
      </w:r>
      <w:r>
        <w:t>why?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34A5A186" w14:textId="77777777" w:rsidTr="004E7E6C">
        <w:tc>
          <w:tcPr>
            <w:tcW w:w="9000" w:type="dxa"/>
            <w:shd w:val="clear" w:color="auto" w:fill="auto"/>
          </w:tcPr>
          <w:p w14:paraId="4DE0E819" w14:textId="47E9AB5C" w:rsidR="00ED6C7E" w:rsidRDefault="00ED6C7E" w:rsidP="004E7E6C">
            <w:pPr>
              <w:pStyle w:val="Heading1"/>
            </w:pPr>
            <w:r>
              <w:t xml:space="preserve">Why current IT service does not meet </w:t>
            </w:r>
            <w:r w:rsidR="00EF425F">
              <w:t xml:space="preserve">agency or </w:t>
            </w:r>
            <w:r>
              <w:t>organization needs:</w:t>
            </w:r>
          </w:p>
          <w:p w14:paraId="4834D35C" w14:textId="77777777" w:rsidR="00ED6C7E" w:rsidRDefault="00ED6C7E" w:rsidP="004E7E6C"/>
          <w:p w14:paraId="2D9D46D1" w14:textId="77777777" w:rsidR="00B3336F" w:rsidRDefault="00B3336F" w:rsidP="004E7E6C"/>
          <w:p w14:paraId="05B283F7" w14:textId="77777777" w:rsidR="00B3336F" w:rsidRDefault="00B3336F" w:rsidP="004E7E6C"/>
          <w:p w14:paraId="2C7D4B83" w14:textId="77777777" w:rsidR="00B3336F" w:rsidRDefault="00B3336F" w:rsidP="004E7E6C"/>
          <w:p w14:paraId="5DC69D94" w14:textId="77777777" w:rsidR="00B3336F" w:rsidRDefault="00B3336F" w:rsidP="004E7E6C"/>
          <w:p w14:paraId="2798316D" w14:textId="77777777" w:rsidR="00B3336F" w:rsidRDefault="00B3336F" w:rsidP="004E7E6C"/>
          <w:p w14:paraId="14ACE357" w14:textId="77777777" w:rsidR="00B3336F" w:rsidRDefault="00B3336F" w:rsidP="004E7E6C"/>
          <w:p w14:paraId="479A31AF" w14:textId="77777777" w:rsidR="00ED6C7E" w:rsidRDefault="00ED6C7E" w:rsidP="004E7E6C"/>
          <w:p w14:paraId="0170DF71" w14:textId="77777777" w:rsidR="00183DAF" w:rsidRDefault="00183DAF" w:rsidP="004E7E6C"/>
          <w:p w14:paraId="6238B5DC" w14:textId="77777777" w:rsidR="00ED6C7E" w:rsidRPr="00705ADE" w:rsidRDefault="00ED6C7E" w:rsidP="004E7E6C"/>
        </w:tc>
      </w:tr>
    </w:tbl>
    <w:p w14:paraId="5132667F" w14:textId="77777777" w:rsidR="00A37507" w:rsidRDefault="00A37507" w:rsidP="00B3336F">
      <w:pPr>
        <w:pStyle w:val="BodyTextIndent2"/>
        <w:ind w:left="1440"/>
        <w:jc w:val="both"/>
      </w:pPr>
    </w:p>
    <w:p w14:paraId="159307A8" w14:textId="77777777" w:rsidR="00270FBD" w:rsidRDefault="00270FBD" w:rsidP="0078050C">
      <w:pPr>
        <w:pStyle w:val="BodyTextIndent2"/>
        <w:spacing w:after="240"/>
        <w:jc w:val="both"/>
      </w:pPr>
    </w:p>
    <w:p w14:paraId="449972A0" w14:textId="77777777" w:rsidR="00270FBD" w:rsidRDefault="00270FBD" w:rsidP="0078050C">
      <w:pPr>
        <w:pStyle w:val="BodyTextIndent2"/>
        <w:spacing w:after="240"/>
        <w:jc w:val="both"/>
      </w:pPr>
    </w:p>
    <w:p w14:paraId="4DCF3F9D" w14:textId="77777777" w:rsidR="00270FBD" w:rsidRDefault="00270FBD" w:rsidP="0078050C">
      <w:pPr>
        <w:pStyle w:val="BodyTextIndent2"/>
        <w:spacing w:after="240"/>
        <w:jc w:val="both"/>
      </w:pPr>
    </w:p>
    <w:p w14:paraId="34482BBD" w14:textId="77777777" w:rsidR="00EF425F" w:rsidRDefault="00EF425F" w:rsidP="0078050C">
      <w:pPr>
        <w:pStyle w:val="BodyTextIndent2"/>
        <w:spacing w:after="240"/>
        <w:jc w:val="both"/>
      </w:pPr>
    </w:p>
    <w:p w14:paraId="0058EFEA" w14:textId="77777777" w:rsidR="00EF425F" w:rsidRDefault="00EF425F" w:rsidP="0078050C">
      <w:pPr>
        <w:pStyle w:val="BodyTextIndent2"/>
        <w:spacing w:after="240"/>
        <w:jc w:val="both"/>
      </w:pPr>
    </w:p>
    <w:p w14:paraId="22C83B8F" w14:textId="7332F3CD" w:rsidR="00A37507" w:rsidRDefault="00A37507" w:rsidP="00EF425F">
      <w:pPr>
        <w:pStyle w:val="BodyTextIndent2"/>
        <w:numPr>
          <w:ilvl w:val="0"/>
          <w:numId w:val="14"/>
        </w:numPr>
        <w:spacing w:after="240"/>
        <w:jc w:val="both"/>
      </w:pPr>
      <w:r>
        <w:lastRenderedPageBreak/>
        <w:t>a) Will the vehicle be used to expand service</w:t>
      </w:r>
      <w:r w:rsidR="00EF425F">
        <w:t xml:space="preserve"> or  replace existing service?</w:t>
      </w:r>
    </w:p>
    <w:p w14:paraId="76A1A866" w14:textId="77777777" w:rsidR="00ED6C7E" w:rsidRDefault="00A37507" w:rsidP="00ED6C7E">
      <w:pPr>
        <w:pStyle w:val="BodyTextIndent2"/>
        <w:spacing w:after="240"/>
        <w:ind w:firstLine="0"/>
      </w:pPr>
      <w:r>
        <w:t>Expand Service</w:t>
      </w:r>
      <w:r w:rsidR="00ED6C7E">
        <w:t xml:space="preserve">    </w:t>
      </w:r>
      <w:r w:rsidR="00981E18" w:rsidRPr="00981E18">
        <w:rPr>
          <w:rFonts w:ascii="Wingdings" w:hAnsi="Wingdings"/>
        </w:rPr>
        <w:t></w:t>
      </w:r>
      <w:r w:rsidR="00ED6C7E">
        <w:tab/>
      </w:r>
      <w:r w:rsidR="00981E18">
        <w:tab/>
      </w:r>
      <w:r>
        <w:t>Replace Existing</w:t>
      </w:r>
      <w:r w:rsidR="00ED6C7E">
        <w:t xml:space="preserve">    </w:t>
      </w:r>
      <w:r w:rsidR="00981E18" w:rsidRPr="00981E18">
        <w:rPr>
          <w:rFonts w:ascii="Wingdings" w:hAnsi="Wingdings"/>
        </w:rPr>
        <w:t></w:t>
      </w:r>
      <w:r w:rsidR="00ED6C7E">
        <w:tab/>
      </w:r>
      <w:r w:rsidR="00981E18">
        <w:tab/>
        <w:t xml:space="preserve">     </w:t>
      </w:r>
      <w:r>
        <w:t>Both</w:t>
      </w:r>
      <w:r w:rsidR="00ED6C7E">
        <w:t xml:space="preserve">    </w:t>
      </w:r>
      <w:r w:rsidR="00981E18" w:rsidRPr="00981E18">
        <w:rPr>
          <w:rFonts w:ascii="Wingdings" w:hAnsi="Wingdings"/>
        </w:rPr>
        <w:t></w:t>
      </w:r>
    </w:p>
    <w:p w14:paraId="32C64DE3" w14:textId="77777777" w:rsidR="00ED6C7E" w:rsidRDefault="00A37507" w:rsidP="00B3336F">
      <w:pPr>
        <w:pStyle w:val="BodyTextIndent2"/>
        <w:spacing w:after="120"/>
        <w:ind w:firstLine="0"/>
        <w:jc w:val="both"/>
      </w:pPr>
      <w:r>
        <w:t>b) If the vehicle will be used to expand service, estimate the number of new trips that will be provided and/or explain how the vehicle will be used to expand service. (Attach additional sheets if necessary)</w:t>
      </w:r>
      <w:r w:rsidR="00000A40">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63A895A9" w14:textId="77777777" w:rsidTr="004E7E6C">
        <w:tc>
          <w:tcPr>
            <w:tcW w:w="9000" w:type="dxa"/>
            <w:shd w:val="clear" w:color="auto" w:fill="auto"/>
          </w:tcPr>
          <w:p w14:paraId="7CA6C89D" w14:textId="77777777" w:rsidR="00ED6C7E" w:rsidRDefault="00981E18" w:rsidP="004E7E6C">
            <w:pPr>
              <w:pStyle w:val="Heading1"/>
            </w:pPr>
            <w:r>
              <w:t>Explanation of how service will expand, if applicable</w:t>
            </w:r>
            <w:r w:rsidR="00ED6C7E">
              <w:t>:</w:t>
            </w:r>
          </w:p>
          <w:p w14:paraId="256B365C" w14:textId="77777777" w:rsidR="00ED6C7E" w:rsidRDefault="00ED6C7E" w:rsidP="004E7E6C"/>
          <w:p w14:paraId="1D111CB3" w14:textId="77777777" w:rsidR="00B3336F" w:rsidRDefault="00B3336F" w:rsidP="004E7E6C"/>
          <w:p w14:paraId="3486B820" w14:textId="77777777" w:rsidR="00B3336F" w:rsidRDefault="00B3336F" w:rsidP="004E7E6C"/>
          <w:p w14:paraId="2F5266D6" w14:textId="77777777" w:rsidR="005C2FF6" w:rsidRDefault="005C2FF6" w:rsidP="004E7E6C"/>
          <w:p w14:paraId="073FF6F6" w14:textId="77777777" w:rsidR="005C2FF6" w:rsidRDefault="005C2FF6" w:rsidP="004E7E6C"/>
          <w:p w14:paraId="3BF1FF54" w14:textId="77777777" w:rsidR="005C2FF6" w:rsidRDefault="005C2FF6" w:rsidP="004E7E6C"/>
          <w:p w14:paraId="4DDD09B0" w14:textId="77777777" w:rsidR="005C2FF6" w:rsidRDefault="005C2FF6" w:rsidP="004E7E6C"/>
          <w:p w14:paraId="33C98C6A" w14:textId="77777777" w:rsidR="005C2FF6" w:rsidRDefault="005C2FF6" w:rsidP="004E7E6C"/>
          <w:p w14:paraId="561C926D" w14:textId="77777777" w:rsidR="00B3336F" w:rsidRDefault="00B3336F" w:rsidP="004E7E6C"/>
          <w:p w14:paraId="212A4A39" w14:textId="77777777" w:rsidR="00ED6C7E" w:rsidRDefault="00ED6C7E" w:rsidP="004E7E6C"/>
          <w:p w14:paraId="6E6E3263" w14:textId="77777777" w:rsidR="00183DAF" w:rsidRDefault="00183DAF" w:rsidP="004E7E6C"/>
          <w:p w14:paraId="148FFD53" w14:textId="77777777" w:rsidR="00183DAF" w:rsidRDefault="00183DAF" w:rsidP="004E7E6C"/>
          <w:p w14:paraId="72F60848" w14:textId="77777777" w:rsidR="00ED6C7E" w:rsidRPr="00705ADE" w:rsidRDefault="00ED6C7E" w:rsidP="004E7E6C"/>
        </w:tc>
      </w:tr>
    </w:tbl>
    <w:p w14:paraId="558256A0" w14:textId="77777777" w:rsidR="00ED6C7E" w:rsidRDefault="00ED6C7E" w:rsidP="00B3336F">
      <w:pPr>
        <w:tabs>
          <w:tab w:val="left" w:pos="720"/>
          <w:tab w:val="left" w:pos="810"/>
        </w:tabs>
        <w:ind w:left="360"/>
        <w:jc w:val="both"/>
        <w:rPr>
          <w:i/>
        </w:rPr>
      </w:pPr>
    </w:p>
    <w:p w14:paraId="044216FD" w14:textId="77777777" w:rsidR="00ED6C7E" w:rsidRDefault="00A37507" w:rsidP="005C2FF6">
      <w:pPr>
        <w:pStyle w:val="BodyTextIndent2"/>
        <w:spacing w:after="120"/>
        <w:ind w:firstLine="0"/>
        <w:jc w:val="both"/>
      </w:pPr>
      <w:r>
        <w:t>c) If the vehicle will replace existing service, please state the age and mileage of your current vehicle(s) and estimate the number of trips that will be provided with the vehicle.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3101B6D4" w14:textId="77777777" w:rsidTr="004E7E6C">
        <w:tc>
          <w:tcPr>
            <w:tcW w:w="9000" w:type="dxa"/>
            <w:shd w:val="clear" w:color="auto" w:fill="auto"/>
          </w:tcPr>
          <w:p w14:paraId="767899BC" w14:textId="77777777" w:rsidR="00ED6C7E" w:rsidRDefault="00981E18" w:rsidP="004E7E6C">
            <w:pPr>
              <w:pStyle w:val="Heading1"/>
            </w:pPr>
            <w:r>
              <w:t>Current service that will be replaced, if applicable</w:t>
            </w:r>
            <w:r w:rsidR="00ED6C7E">
              <w:t>:</w:t>
            </w:r>
          </w:p>
          <w:p w14:paraId="0BAEB97C" w14:textId="77777777" w:rsidR="00ED6C7E" w:rsidRDefault="00ED6C7E" w:rsidP="004E7E6C"/>
          <w:p w14:paraId="490E8B02" w14:textId="77777777" w:rsidR="00183DAF" w:rsidRDefault="00183DAF" w:rsidP="004E7E6C"/>
          <w:p w14:paraId="4DF7B813" w14:textId="77777777" w:rsidR="00B3336F" w:rsidRDefault="00B3336F" w:rsidP="004E7E6C"/>
          <w:p w14:paraId="335D7D68" w14:textId="77777777" w:rsidR="005C2FF6" w:rsidRDefault="005C2FF6" w:rsidP="004E7E6C"/>
          <w:p w14:paraId="24A0C3B8" w14:textId="77777777" w:rsidR="005C2FF6" w:rsidRDefault="005C2FF6" w:rsidP="004E7E6C"/>
          <w:p w14:paraId="46812184" w14:textId="77777777" w:rsidR="005C2FF6" w:rsidRDefault="005C2FF6" w:rsidP="004E7E6C"/>
          <w:p w14:paraId="62EF9D38" w14:textId="77777777" w:rsidR="005C2FF6" w:rsidRDefault="005C2FF6" w:rsidP="004E7E6C"/>
          <w:p w14:paraId="1D6F4623" w14:textId="77777777" w:rsidR="00B3336F" w:rsidRDefault="00B3336F" w:rsidP="004E7E6C"/>
          <w:p w14:paraId="50E2698E" w14:textId="77777777" w:rsidR="00B3336F" w:rsidRDefault="00B3336F" w:rsidP="004E7E6C"/>
          <w:p w14:paraId="18F8594F" w14:textId="77777777" w:rsidR="00183DAF" w:rsidRDefault="00183DAF" w:rsidP="004E7E6C"/>
          <w:p w14:paraId="0A86F4AF" w14:textId="77777777" w:rsidR="00ED6C7E" w:rsidRDefault="00ED6C7E" w:rsidP="004E7E6C"/>
          <w:p w14:paraId="76658DE6" w14:textId="77777777" w:rsidR="00ED6C7E" w:rsidRPr="00705ADE" w:rsidRDefault="00ED6C7E" w:rsidP="004E7E6C"/>
        </w:tc>
      </w:tr>
    </w:tbl>
    <w:p w14:paraId="29CFA9AD" w14:textId="77777777" w:rsidR="00981E18" w:rsidRDefault="00981E18" w:rsidP="005258B9">
      <w:pPr>
        <w:tabs>
          <w:tab w:val="left" w:pos="720"/>
          <w:tab w:val="left" w:pos="810"/>
        </w:tabs>
        <w:ind w:left="360"/>
        <w:jc w:val="both"/>
        <w:rPr>
          <w:i/>
        </w:rPr>
      </w:pPr>
    </w:p>
    <w:p w14:paraId="1EAD1057" w14:textId="77777777" w:rsidR="00A37507" w:rsidRDefault="00A37507" w:rsidP="0078050C">
      <w:pPr>
        <w:pStyle w:val="PageNumber1"/>
        <w:tabs>
          <w:tab w:val="left" w:pos="720"/>
        </w:tabs>
        <w:spacing w:after="240"/>
        <w:jc w:val="both"/>
        <w:rPr>
          <w:sz w:val="24"/>
        </w:rPr>
      </w:pPr>
      <w:r>
        <w:rPr>
          <w:sz w:val="24"/>
        </w:rPr>
        <w:t>9.</w:t>
      </w:r>
      <w:r>
        <w:rPr>
          <w:sz w:val="24"/>
        </w:rPr>
        <w:tab/>
        <w:t xml:space="preserve">Is this application in coordination with any other agencies? </w:t>
      </w:r>
      <w:r w:rsidR="00594747">
        <w:rPr>
          <w:sz w:val="24"/>
        </w:rPr>
        <w:t xml:space="preserve">    </w:t>
      </w:r>
      <w:r w:rsidRPr="00532175">
        <w:rPr>
          <w:sz w:val="24"/>
        </w:rPr>
        <w:t>Y</w:t>
      </w:r>
      <w:r w:rsidR="005C2FF6">
        <w:rPr>
          <w:sz w:val="24"/>
        </w:rPr>
        <w:t xml:space="preserve">es______ </w:t>
      </w:r>
      <w:r w:rsidRPr="00532175">
        <w:rPr>
          <w:sz w:val="24"/>
        </w:rPr>
        <w:t>No</w:t>
      </w:r>
      <w:r w:rsidR="0099299B" w:rsidRPr="00532175">
        <w:rPr>
          <w:sz w:val="24"/>
        </w:rPr>
        <w:t>_</w:t>
      </w:r>
      <w:r w:rsidR="005C2FF6">
        <w:rPr>
          <w:sz w:val="24"/>
        </w:rPr>
        <w:t>__</w:t>
      </w:r>
      <w:r w:rsidRPr="00532175">
        <w:rPr>
          <w:sz w:val="24"/>
        </w:rPr>
        <w:t>___</w:t>
      </w:r>
    </w:p>
    <w:p w14:paraId="70589FD0" w14:textId="77777777" w:rsidR="00ED6C7E" w:rsidRDefault="00A37507" w:rsidP="005C2FF6">
      <w:pPr>
        <w:pStyle w:val="BodyTextIndent2"/>
        <w:tabs>
          <w:tab w:val="left" w:pos="720"/>
        </w:tabs>
        <w:spacing w:after="240"/>
        <w:ind w:firstLine="0"/>
        <w:jc w:val="both"/>
      </w:pPr>
      <w:r>
        <w:t xml:space="preserve">a) </w:t>
      </w:r>
      <w:r w:rsidR="00981E18">
        <w:t>If yes, l</w:t>
      </w:r>
      <w:r>
        <w:t>ist the name of the primary applicant who will be named as buyer on vehicle title if selec</w:t>
      </w:r>
      <w:r w:rsidR="00B3336F">
        <w:t>ted as a vehicle recipient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2E6C5EC9" w14:textId="77777777" w:rsidTr="004E7E6C">
        <w:tc>
          <w:tcPr>
            <w:tcW w:w="9000" w:type="dxa"/>
            <w:shd w:val="clear" w:color="auto" w:fill="auto"/>
          </w:tcPr>
          <w:p w14:paraId="12F7CFF9" w14:textId="77777777" w:rsidR="00ED6C7E" w:rsidRDefault="00183DAF" w:rsidP="004E7E6C">
            <w:pPr>
              <w:pStyle w:val="Heading1"/>
            </w:pPr>
            <w:r>
              <w:lastRenderedPageBreak/>
              <w:t>Name of primary applicant (named as buyer on vehicle title):</w:t>
            </w:r>
          </w:p>
          <w:p w14:paraId="47F23C07" w14:textId="77777777" w:rsidR="00ED6C7E" w:rsidRDefault="00ED6C7E" w:rsidP="004E7E6C"/>
          <w:p w14:paraId="32F5B7B4" w14:textId="77777777" w:rsidR="005C2FF6" w:rsidRDefault="005C2FF6" w:rsidP="004E7E6C"/>
          <w:p w14:paraId="17954218" w14:textId="77777777" w:rsidR="005C2FF6" w:rsidRDefault="005C2FF6" w:rsidP="004E7E6C"/>
          <w:p w14:paraId="5415540E" w14:textId="77777777" w:rsidR="005C2FF6" w:rsidRDefault="005C2FF6" w:rsidP="004E7E6C"/>
          <w:p w14:paraId="514685E9" w14:textId="77777777" w:rsidR="005C2FF6" w:rsidRDefault="005C2FF6" w:rsidP="004E7E6C"/>
          <w:p w14:paraId="198C19E8" w14:textId="77777777" w:rsidR="005258B9" w:rsidRDefault="005258B9" w:rsidP="004E7E6C"/>
          <w:p w14:paraId="2ECAA017" w14:textId="77777777" w:rsidR="00ED6C7E" w:rsidRPr="00705ADE" w:rsidRDefault="00ED6C7E" w:rsidP="004E7E6C"/>
        </w:tc>
      </w:tr>
    </w:tbl>
    <w:p w14:paraId="0E7D02FD" w14:textId="77777777" w:rsidR="00ED6C7E" w:rsidRDefault="00ED6C7E" w:rsidP="005258B9">
      <w:pPr>
        <w:tabs>
          <w:tab w:val="left" w:pos="720"/>
          <w:tab w:val="left" w:pos="810"/>
        </w:tabs>
        <w:ind w:left="360"/>
        <w:jc w:val="both"/>
        <w:rPr>
          <w:i/>
        </w:rPr>
      </w:pPr>
    </w:p>
    <w:p w14:paraId="6CE85FB3" w14:textId="3275135B" w:rsidR="00ED6C7E" w:rsidRDefault="00A37507" w:rsidP="005C2FF6">
      <w:pPr>
        <w:pStyle w:val="BodyTextIndent2"/>
        <w:tabs>
          <w:tab w:val="left" w:pos="720"/>
        </w:tabs>
        <w:spacing w:after="120"/>
        <w:ind w:firstLine="0"/>
        <w:jc w:val="both"/>
      </w:pPr>
      <w:r>
        <w:t xml:space="preserve">b) Briefly explain how the use of the vehicle will be divided among the agencies/ organizations involved. (All participating </w:t>
      </w:r>
      <w:r w:rsidR="00EF425F">
        <w:t xml:space="preserve">agencies or </w:t>
      </w:r>
      <w:r>
        <w:t>organizations are required to sign the certification and should also be identified on Page 1 of this application).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300C4EE3" w14:textId="77777777" w:rsidTr="004E7E6C">
        <w:tc>
          <w:tcPr>
            <w:tcW w:w="9000" w:type="dxa"/>
            <w:shd w:val="clear" w:color="auto" w:fill="auto"/>
          </w:tcPr>
          <w:p w14:paraId="29AC5449" w14:textId="3BFC3664" w:rsidR="00ED6C7E" w:rsidRDefault="00ED6C7E" w:rsidP="004E7E6C">
            <w:pPr>
              <w:pStyle w:val="Heading1"/>
            </w:pPr>
            <w:r>
              <w:t xml:space="preserve">Description of </w:t>
            </w:r>
            <w:r w:rsidR="00EF425F">
              <w:t xml:space="preserve">agency </w:t>
            </w:r>
            <w:r w:rsidR="00DA503F">
              <w:t>or organization</w:t>
            </w:r>
            <w:r w:rsidR="00EF425F">
              <w:t xml:space="preserve"> s</w:t>
            </w:r>
            <w:r>
              <w:t xml:space="preserve">ervice </w:t>
            </w:r>
            <w:r w:rsidR="00EF425F">
              <w:t>a</w:t>
            </w:r>
            <w:r>
              <w:t>rea:</w:t>
            </w:r>
          </w:p>
          <w:p w14:paraId="532A2A8B" w14:textId="77777777" w:rsidR="00ED6C7E" w:rsidRDefault="00ED6C7E" w:rsidP="004E7E6C"/>
          <w:p w14:paraId="13AEEEEA" w14:textId="77777777" w:rsidR="00ED6C7E" w:rsidRDefault="00ED6C7E" w:rsidP="004E7E6C"/>
          <w:p w14:paraId="3910475F" w14:textId="77777777" w:rsidR="005258B9" w:rsidRDefault="005258B9" w:rsidP="004E7E6C"/>
          <w:p w14:paraId="408EE27A" w14:textId="77777777" w:rsidR="005258B9" w:rsidRDefault="005258B9" w:rsidP="004E7E6C"/>
          <w:p w14:paraId="4493296D" w14:textId="77777777" w:rsidR="005C2FF6" w:rsidRDefault="005C2FF6" w:rsidP="004E7E6C"/>
          <w:p w14:paraId="5CA922E5" w14:textId="77777777" w:rsidR="005C2FF6" w:rsidRDefault="005C2FF6" w:rsidP="004E7E6C"/>
          <w:p w14:paraId="5FACA566" w14:textId="77777777" w:rsidR="005C2FF6" w:rsidRDefault="005C2FF6" w:rsidP="004E7E6C"/>
          <w:p w14:paraId="7D521DB5" w14:textId="77777777" w:rsidR="00183DAF" w:rsidRDefault="00183DAF" w:rsidP="004E7E6C"/>
          <w:p w14:paraId="524A98EC" w14:textId="77777777" w:rsidR="00183DAF" w:rsidRDefault="00183DAF" w:rsidP="004E7E6C"/>
          <w:p w14:paraId="12D96C6E" w14:textId="77777777" w:rsidR="005258B9" w:rsidRDefault="005258B9" w:rsidP="004E7E6C"/>
          <w:p w14:paraId="3A217182" w14:textId="77777777" w:rsidR="00ED6C7E" w:rsidRPr="00705ADE" w:rsidRDefault="00ED6C7E" w:rsidP="004E7E6C"/>
        </w:tc>
      </w:tr>
    </w:tbl>
    <w:p w14:paraId="633B18F4" w14:textId="77777777" w:rsidR="00ED6C7E" w:rsidRDefault="00ED6C7E" w:rsidP="005258B9">
      <w:pPr>
        <w:tabs>
          <w:tab w:val="left" w:pos="720"/>
          <w:tab w:val="left" w:pos="810"/>
        </w:tabs>
        <w:ind w:left="360"/>
        <w:jc w:val="both"/>
        <w:rPr>
          <w:i/>
        </w:rPr>
      </w:pPr>
    </w:p>
    <w:p w14:paraId="6D393536" w14:textId="77777777" w:rsidR="00ED6C7E" w:rsidRPr="001C16E7" w:rsidRDefault="001C16E7" w:rsidP="005258B9">
      <w:pPr>
        <w:pStyle w:val="PageNumber1"/>
        <w:tabs>
          <w:tab w:val="left" w:pos="720"/>
        </w:tabs>
        <w:spacing w:after="120"/>
        <w:ind w:left="720" w:hanging="720"/>
        <w:jc w:val="both"/>
        <w:rPr>
          <w:sz w:val="24"/>
        </w:rPr>
      </w:pPr>
      <w:r>
        <w:rPr>
          <w:sz w:val="24"/>
        </w:rPr>
        <w:t>10.</w:t>
      </w:r>
      <w:r>
        <w:rPr>
          <w:sz w:val="24"/>
        </w:rPr>
        <w:tab/>
      </w:r>
      <w:r w:rsidRPr="001C16E7">
        <w:rPr>
          <w:sz w:val="24"/>
        </w:rPr>
        <w:t>Describe how the proposed transportation program will be maintained and funded and how the organization will manage the program</w:t>
      </w:r>
      <w:r>
        <w:rPr>
          <w:sz w:val="24"/>
        </w:rPr>
        <w:t xml:space="preserve"> and the vehicle</w:t>
      </w:r>
      <w:r w:rsidRPr="001C16E7">
        <w:rPr>
          <w:sz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6C7E" w14:paraId="5AC741B9" w14:textId="77777777" w:rsidTr="004E7E6C">
        <w:tc>
          <w:tcPr>
            <w:tcW w:w="9000" w:type="dxa"/>
            <w:shd w:val="clear" w:color="auto" w:fill="auto"/>
          </w:tcPr>
          <w:p w14:paraId="46BB3A06" w14:textId="065E0EE7" w:rsidR="00ED6C7E" w:rsidRDefault="00183DAF" w:rsidP="004E7E6C">
            <w:pPr>
              <w:pStyle w:val="Heading1"/>
            </w:pPr>
            <w:r>
              <w:t>Plan for maintaining and funding the program and vehicle</w:t>
            </w:r>
            <w:r w:rsidR="00EF425F">
              <w:t xml:space="preserve"> to include insurance:</w:t>
            </w:r>
            <w:ins w:id="1" w:author="David Kolar" w:date="2018-10-03T16:41:00Z">
              <w:r w:rsidR="0004392C">
                <w:t xml:space="preserve"> </w:t>
              </w:r>
            </w:ins>
          </w:p>
          <w:p w14:paraId="17ADD71E" w14:textId="77777777" w:rsidR="00ED6C7E" w:rsidRDefault="00ED6C7E" w:rsidP="004E7E6C"/>
          <w:p w14:paraId="032252B3" w14:textId="77777777" w:rsidR="00183DAF" w:rsidRDefault="00183DAF" w:rsidP="004E7E6C"/>
          <w:p w14:paraId="56CB445D" w14:textId="77777777" w:rsidR="005258B9" w:rsidRDefault="005258B9" w:rsidP="004E7E6C"/>
          <w:p w14:paraId="4F0A8B7D" w14:textId="77777777" w:rsidR="005258B9" w:rsidRDefault="005258B9" w:rsidP="004E7E6C"/>
          <w:p w14:paraId="629613DF" w14:textId="77777777" w:rsidR="005258B9" w:rsidRDefault="005258B9" w:rsidP="004E7E6C"/>
          <w:p w14:paraId="32854D92" w14:textId="77777777" w:rsidR="005258B9" w:rsidRDefault="005258B9" w:rsidP="004E7E6C"/>
          <w:p w14:paraId="3EFDA1AC" w14:textId="77777777" w:rsidR="00183DAF" w:rsidRDefault="00183DAF" w:rsidP="004E7E6C"/>
          <w:p w14:paraId="23300FD7" w14:textId="77777777" w:rsidR="00183DAF" w:rsidRDefault="00183DAF" w:rsidP="004E7E6C"/>
          <w:p w14:paraId="05DC621B" w14:textId="77777777" w:rsidR="00ED6C7E" w:rsidRDefault="00ED6C7E" w:rsidP="004E7E6C"/>
          <w:p w14:paraId="72AC65B8" w14:textId="77777777" w:rsidR="00ED6C7E" w:rsidRPr="00705ADE" w:rsidRDefault="00ED6C7E" w:rsidP="004E7E6C"/>
        </w:tc>
      </w:tr>
    </w:tbl>
    <w:p w14:paraId="2931360B" w14:textId="77777777" w:rsidR="00183DAF" w:rsidRDefault="00183DAF" w:rsidP="00183DAF"/>
    <w:p w14:paraId="5FF303AF" w14:textId="77777777" w:rsidR="005C2FF6" w:rsidRDefault="005C2FF6" w:rsidP="00183DAF"/>
    <w:p w14:paraId="08E1398D" w14:textId="77777777" w:rsidR="005C2FF6" w:rsidRDefault="005C2FF6" w:rsidP="00183DAF"/>
    <w:p w14:paraId="43699C0E" w14:textId="77777777" w:rsidR="005258B9" w:rsidRPr="00183DAF" w:rsidRDefault="005C2FF6" w:rsidP="00183DAF">
      <w:r>
        <w:br w:type="page"/>
      </w:r>
    </w:p>
    <w:p w14:paraId="4594AA04" w14:textId="77777777" w:rsidR="00A37507" w:rsidRDefault="00A37507">
      <w:pPr>
        <w:pStyle w:val="Heading1"/>
        <w:rPr>
          <w:rFonts w:ascii="Bookman Old Style" w:hAnsi="Bookman Old Style"/>
          <w:b/>
          <w:sz w:val="28"/>
        </w:rPr>
      </w:pPr>
      <w:r>
        <w:rPr>
          <w:rFonts w:ascii="Bookman Old Style" w:hAnsi="Bookman Old Style"/>
          <w:b/>
          <w:sz w:val="28"/>
        </w:rPr>
        <w:lastRenderedPageBreak/>
        <w:t>Section 3: Certification</w:t>
      </w:r>
    </w:p>
    <w:p w14:paraId="734B28A0" w14:textId="77777777" w:rsidR="00A37507" w:rsidRDefault="00A37507"/>
    <w:p w14:paraId="256285C7" w14:textId="77777777" w:rsidR="00A37507" w:rsidRDefault="00A37507">
      <w:pPr>
        <w:pStyle w:val="PageNumber1"/>
        <w:jc w:val="both"/>
        <w:rPr>
          <w:rFonts w:ascii="Times New Roman" w:hAnsi="Times New Roman"/>
          <w:b/>
          <w:sz w:val="24"/>
        </w:rPr>
      </w:pPr>
      <w:r>
        <w:rPr>
          <w:rFonts w:ascii="Times New Roman" w:hAnsi="Times New Roman"/>
          <w:b/>
          <w:sz w:val="24"/>
        </w:rPr>
        <w:t>I certify that, to the best of my knowledge, the information in this application is true and accurate and that this agency/organization has the necessary financial and managerial capability to adequately operate, maintain and insure the vehicle for which this application is being made.</w:t>
      </w:r>
    </w:p>
    <w:p w14:paraId="4FB2DC50" w14:textId="77777777" w:rsidR="00A37507" w:rsidRDefault="00A37507"/>
    <w:p w14:paraId="1BBACBAC" w14:textId="77777777" w:rsidR="00D06FE3" w:rsidRDefault="00D06FE3"/>
    <w:p w14:paraId="68243A75"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Lead Agency/Organization</w:t>
      </w:r>
    </w:p>
    <w:p w14:paraId="50E38474"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435D29D6" w14:textId="482EC49F" w:rsidR="00A37507" w:rsidRDefault="00A37507" w:rsidP="00000A40">
      <w:pPr>
        <w:pStyle w:val="PageNumber1"/>
        <w:spacing w:after="480"/>
        <w:rPr>
          <w:rFonts w:ascii="Times New Roman" w:hAnsi="Times New Roman"/>
          <w:sz w:val="24"/>
        </w:rPr>
      </w:pPr>
      <w:r>
        <w:rPr>
          <w:rFonts w:ascii="Times New Roman" w:hAnsi="Times New Roman"/>
          <w:sz w:val="24"/>
        </w:rPr>
        <w:t xml:space="preserve"> </w:t>
      </w:r>
      <w:r w:rsidR="00DA503F">
        <w:rPr>
          <w:rFonts w:ascii="Times New Roman" w:hAnsi="Times New Roman"/>
          <w:sz w:val="24"/>
        </w:rPr>
        <w:t xml:space="preserve">Printed </w:t>
      </w:r>
      <w:r>
        <w:rPr>
          <w:rFonts w:ascii="Times New Roman" w:hAnsi="Times New Roman"/>
          <w:sz w:val="24"/>
        </w:rPr>
        <w:t>Name/Title</w:t>
      </w:r>
      <w:r w:rsidR="00DA503F">
        <w:rPr>
          <w:rFonts w:ascii="Times New Roman" w:hAnsi="Times New Roman"/>
          <w:sz w:val="24"/>
        </w:rPr>
        <w:t xml:space="preserve"> </w:t>
      </w:r>
      <w:r>
        <w:rPr>
          <w:rFonts w:ascii="Times New Roman" w:hAnsi="Times New Roman"/>
          <w:sz w:val="24"/>
        </w:rPr>
        <w:t>:_____________________________________Date:________</w:t>
      </w:r>
      <w:r w:rsidR="005258B9">
        <w:rPr>
          <w:rFonts w:ascii="Times New Roman" w:hAnsi="Times New Roman"/>
          <w:sz w:val="24"/>
        </w:rPr>
        <w:t>_</w:t>
      </w:r>
      <w:r>
        <w:rPr>
          <w:rFonts w:ascii="Times New Roman" w:hAnsi="Times New Roman"/>
          <w:sz w:val="24"/>
        </w:rPr>
        <w:t>______</w:t>
      </w:r>
    </w:p>
    <w:p w14:paraId="681ACC75"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Partner Agency/Organization</w:t>
      </w:r>
    </w:p>
    <w:p w14:paraId="67229CE9" w14:textId="5B92FCC0"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30F73601" w14:textId="7D5A87CA" w:rsidR="00DA503F" w:rsidRDefault="00DA503F" w:rsidP="00DA503F">
      <w:r>
        <w:t>Printed Name/Title :_____________________________________Date:_______________</w:t>
      </w:r>
    </w:p>
    <w:p w14:paraId="15184F77" w14:textId="77777777" w:rsidR="00DA503F" w:rsidRPr="00DA503F" w:rsidRDefault="00DA503F" w:rsidP="00DA503F"/>
    <w:p w14:paraId="03117B5D"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Partner Agency/Organization</w:t>
      </w:r>
    </w:p>
    <w:p w14:paraId="50B6460C" w14:textId="1BF8C03D"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30F399BC" w14:textId="0C5D9645" w:rsidR="00DA503F" w:rsidRPr="00DA503F" w:rsidRDefault="00DA503F" w:rsidP="00DA503F">
      <w:r>
        <w:t>Printed Name/Title :_____________________________________Date:_______________</w:t>
      </w:r>
    </w:p>
    <w:p w14:paraId="47DE454E" w14:textId="77777777" w:rsidR="00760636" w:rsidRDefault="00760636" w:rsidP="00EB63EC">
      <w:pPr>
        <w:sectPr w:rsidR="00760636" w:rsidSect="00760636">
          <w:footerReference w:type="default" r:id="rId19"/>
          <w:pgSz w:w="12240" w:h="15840" w:code="1"/>
          <w:pgMar w:top="576" w:right="1620" w:bottom="1080" w:left="1728" w:header="360" w:footer="288" w:gutter="0"/>
          <w:pgNumType w:start="1"/>
          <w:cols w:space="720"/>
          <w:noEndnote/>
        </w:sectPr>
      </w:pPr>
    </w:p>
    <w:p w14:paraId="3515963B" w14:textId="77777777" w:rsidR="00EB63EC" w:rsidRPr="00EB63EC" w:rsidRDefault="00EB63EC" w:rsidP="00EB63EC"/>
    <w:p w14:paraId="1831278F" w14:textId="77777777" w:rsidR="00483826" w:rsidRPr="006B0BA0" w:rsidRDefault="00483826" w:rsidP="00483826">
      <w:pPr>
        <w:tabs>
          <w:tab w:val="left" w:pos="2160"/>
        </w:tabs>
        <w:ind w:right="720"/>
        <w:jc w:val="center"/>
        <w:rPr>
          <w:color w:val="FFFFFF"/>
        </w:rPr>
        <w:sectPr w:rsidR="00483826" w:rsidRPr="006B0BA0" w:rsidSect="009E7017">
          <w:footerReference w:type="default" r:id="rId20"/>
          <w:pgSz w:w="12240" w:h="15840" w:code="1"/>
          <w:pgMar w:top="576" w:right="1620" w:bottom="1080" w:left="1728" w:header="360" w:footer="288" w:gutter="0"/>
          <w:pgNumType w:start="1"/>
          <w:cols w:space="720"/>
          <w:noEndnote/>
        </w:sectPr>
      </w:pPr>
      <w:r w:rsidRPr="006B0BA0">
        <w:rPr>
          <w:b/>
          <w:color w:val="FFFFFF"/>
          <w:sz w:val="36"/>
        </w:rPr>
        <w:t>This page left blank intentionally.</w:t>
      </w:r>
    </w:p>
    <w:p w14:paraId="30C74F6C" w14:textId="77777777" w:rsidR="00DB6AA9" w:rsidRDefault="00DB6AA9">
      <w:pPr>
        <w:pStyle w:val="PageNumber1"/>
        <w:jc w:val="center"/>
        <w:rPr>
          <w:rFonts w:ascii="Apple Chancery" w:hAnsi="Apple Chancery"/>
          <w:b/>
          <w:sz w:val="40"/>
          <w:szCs w:val="40"/>
        </w:rPr>
      </w:pPr>
      <w:r>
        <w:rPr>
          <w:rFonts w:ascii="Apple Chancery" w:hAnsi="Apple Chancery"/>
          <w:b/>
          <w:sz w:val="40"/>
          <w:szCs w:val="40"/>
        </w:rPr>
        <w:object w:dxaOrig="11881" w:dyaOrig="9180" w14:anchorId="4CAE1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459.75pt" o:ole="">
            <v:imagedata r:id="rId21" o:title=""/>
          </v:shape>
          <o:OLEObject Type="Embed" ProgID="Acrobat.Document.DC" ShapeID="_x0000_i1025" DrawAspect="Content" ObjectID="_1632900455" r:id="rId22"/>
        </w:object>
      </w:r>
    </w:p>
    <w:p w14:paraId="693EBE18" w14:textId="77777777" w:rsidR="009E7017" w:rsidRPr="009E7017" w:rsidRDefault="009E7017" w:rsidP="009E7017"/>
    <w:p w14:paraId="270F9316" w14:textId="77777777" w:rsidR="00DB6AA9" w:rsidRPr="00015033" w:rsidRDefault="00BB133A">
      <w:pPr>
        <w:pStyle w:val="PageNumber1"/>
        <w:jc w:val="center"/>
        <w:rPr>
          <w:rFonts w:ascii="Times New Roman" w:hAnsi="Times New Roman"/>
          <w:b/>
          <w:color w:val="FFFFFF"/>
          <w:sz w:val="40"/>
          <w:szCs w:val="40"/>
        </w:rPr>
        <w:sectPr w:rsidR="00DB6AA9" w:rsidRPr="00015033" w:rsidSect="009E7017">
          <w:footerReference w:type="default" r:id="rId23"/>
          <w:pgSz w:w="15840" w:h="12240" w:orient="landscape" w:code="1"/>
          <w:pgMar w:top="1296" w:right="576" w:bottom="576" w:left="576" w:header="720" w:footer="288" w:gutter="0"/>
          <w:pgNumType w:start="1"/>
          <w:cols w:space="720"/>
          <w:docGrid w:linePitch="360"/>
        </w:sectPr>
      </w:pPr>
      <w:r>
        <w:rPr>
          <w:rFonts w:ascii="Apple Chancery" w:hAnsi="Apple Chancery"/>
          <w:b/>
          <w:sz w:val="40"/>
          <w:szCs w:val="40"/>
        </w:rPr>
        <w:br w:type="page"/>
      </w:r>
      <w:r w:rsidR="00483826" w:rsidRPr="00015033">
        <w:rPr>
          <w:rFonts w:ascii="Times New Roman" w:hAnsi="Times New Roman"/>
          <w:b/>
          <w:sz w:val="40"/>
          <w:szCs w:val="40"/>
        </w:rPr>
        <w:lastRenderedPageBreak/>
        <w:t>This pag</w:t>
      </w:r>
      <w:bookmarkStart w:id="2" w:name="_GoBack"/>
      <w:bookmarkEnd w:id="2"/>
      <w:r w:rsidR="00483826" w:rsidRPr="00015033">
        <w:rPr>
          <w:rFonts w:ascii="Times New Roman" w:hAnsi="Times New Roman"/>
          <w:b/>
          <w:sz w:val="40"/>
          <w:szCs w:val="40"/>
        </w:rPr>
        <w:t>e left blank intentionally.</w:t>
      </w:r>
    </w:p>
    <w:p w14:paraId="1B8A69D8" w14:textId="77777777" w:rsidR="005F2091" w:rsidRDefault="005F2091">
      <w:pPr>
        <w:pStyle w:val="PageNumber1"/>
        <w:jc w:val="center"/>
        <w:rPr>
          <w:rFonts w:ascii="Apple Chancery" w:hAnsi="Apple Chancery"/>
          <w:b/>
          <w:sz w:val="40"/>
          <w:szCs w:val="40"/>
        </w:rPr>
      </w:pPr>
    </w:p>
    <w:p w14:paraId="280B3573" w14:textId="77777777" w:rsidR="00A37507" w:rsidRPr="005718CE" w:rsidRDefault="00A37507">
      <w:pPr>
        <w:pStyle w:val="PageNumber1"/>
        <w:jc w:val="center"/>
        <w:rPr>
          <w:rFonts w:ascii="Copperplate Gothic Light" w:hAnsi="Copperplate Gothic Light"/>
          <w:b/>
          <w:sz w:val="36"/>
          <w:szCs w:val="36"/>
        </w:rPr>
      </w:pPr>
      <w:r w:rsidRPr="005718CE">
        <w:rPr>
          <w:rFonts w:ascii="Copperplate Gothic Light" w:hAnsi="Copperplate Gothic Light"/>
          <w:b/>
          <w:sz w:val="36"/>
          <w:szCs w:val="36"/>
        </w:rPr>
        <w:t>Application Submission Check List</w:t>
      </w:r>
    </w:p>
    <w:p w14:paraId="510E362C" w14:textId="77777777" w:rsidR="00A37507" w:rsidRDefault="00A37507"/>
    <w:p w14:paraId="29411512" w14:textId="77777777" w:rsidR="005F2091" w:rsidRDefault="005F2091"/>
    <w:p w14:paraId="40D21A46" w14:textId="77777777" w:rsidR="005F2091" w:rsidRDefault="005F2091"/>
    <w:p w14:paraId="5746B4E3" w14:textId="77777777" w:rsidR="00A37507" w:rsidRDefault="002217AF" w:rsidP="00D06FE3">
      <w:pPr>
        <w:jc w:val="center"/>
        <w:rPr>
          <w:b/>
          <w:sz w:val="32"/>
        </w:rPr>
      </w:pPr>
      <w:r>
        <w:rPr>
          <w:b/>
          <w:noProof/>
          <w:sz w:val="32"/>
        </w:rPr>
        <w:drawing>
          <wp:inline distT="0" distB="0" distL="0" distR="0" wp14:anchorId="4DEE6D8B" wp14:editId="4EED4A2F">
            <wp:extent cx="1819910" cy="1699260"/>
            <wp:effectExtent l="0" t="0" r="0" b="0"/>
            <wp:docPr id="3" name="Picture 1" descr="j010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0474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910" cy="1699260"/>
                    </a:xfrm>
                    <a:prstGeom prst="rect">
                      <a:avLst/>
                    </a:prstGeom>
                    <a:noFill/>
                    <a:ln>
                      <a:noFill/>
                    </a:ln>
                  </pic:spPr>
                </pic:pic>
              </a:graphicData>
            </a:graphic>
          </wp:inline>
        </w:drawing>
      </w:r>
    </w:p>
    <w:p w14:paraId="4E9650EA" w14:textId="77777777" w:rsidR="00A37507" w:rsidRPr="005F2091" w:rsidRDefault="00A37507">
      <w:pPr>
        <w:rPr>
          <w:b/>
          <w:szCs w:val="24"/>
        </w:rPr>
      </w:pPr>
    </w:p>
    <w:p w14:paraId="77AB02C9" w14:textId="77777777" w:rsidR="005F2091" w:rsidRPr="005F2091" w:rsidRDefault="005F2091">
      <w:pPr>
        <w:rPr>
          <w:b/>
          <w:szCs w:val="24"/>
        </w:rPr>
      </w:pPr>
    </w:p>
    <w:p w14:paraId="7696DACB" w14:textId="77777777" w:rsidR="00A37507" w:rsidRPr="005F2091" w:rsidRDefault="00A37507">
      <w:pPr>
        <w:numPr>
          <w:ilvl w:val="0"/>
          <w:numId w:val="11"/>
        </w:numPr>
        <w:ind w:firstLine="360"/>
        <w:rPr>
          <w:b/>
          <w:sz w:val="36"/>
          <w:szCs w:val="36"/>
        </w:rPr>
      </w:pPr>
      <w:r w:rsidRPr="005F2091">
        <w:rPr>
          <w:b/>
          <w:sz w:val="36"/>
          <w:szCs w:val="36"/>
        </w:rPr>
        <w:t xml:space="preserve">Include the </w:t>
      </w:r>
      <w:r w:rsidR="00F97848" w:rsidRPr="005F2091">
        <w:rPr>
          <w:b/>
          <w:sz w:val="36"/>
          <w:szCs w:val="36"/>
        </w:rPr>
        <w:t>completed application</w:t>
      </w:r>
    </w:p>
    <w:p w14:paraId="14548EAB" w14:textId="77777777" w:rsidR="00A37507" w:rsidRDefault="00A37507" w:rsidP="00F97848">
      <w:pPr>
        <w:rPr>
          <w:b/>
          <w:sz w:val="32"/>
        </w:rPr>
      </w:pPr>
    </w:p>
    <w:p w14:paraId="0AF1DF69" w14:textId="77777777" w:rsidR="00A37507" w:rsidRPr="005F2091" w:rsidRDefault="00A37507">
      <w:pPr>
        <w:numPr>
          <w:ilvl w:val="0"/>
          <w:numId w:val="11"/>
        </w:numPr>
        <w:ind w:firstLine="360"/>
        <w:rPr>
          <w:b/>
          <w:sz w:val="36"/>
          <w:szCs w:val="36"/>
        </w:rPr>
      </w:pPr>
      <w:r w:rsidRPr="005F2091">
        <w:rPr>
          <w:b/>
          <w:sz w:val="36"/>
          <w:szCs w:val="36"/>
        </w:rPr>
        <w:t xml:space="preserve">Identify the </w:t>
      </w:r>
      <w:r w:rsidR="00F97848" w:rsidRPr="005F2091">
        <w:rPr>
          <w:b/>
          <w:sz w:val="36"/>
          <w:szCs w:val="36"/>
        </w:rPr>
        <w:t>primary applicant</w:t>
      </w:r>
    </w:p>
    <w:p w14:paraId="7C1475D7" w14:textId="77777777" w:rsidR="00A37507" w:rsidRDefault="00A37507">
      <w:pPr>
        <w:rPr>
          <w:b/>
          <w:sz w:val="32"/>
        </w:rPr>
      </w:pPr>
    </w:p>
    <w:p w14:paraId="37F9A9E0" w14:textId="77777777" w:rsidR="00A37507" w:rsidRPr="005F2091" w:rsidRDefault="00A37507">
      <w:pPr>
        <w:numPr>
          <w:ilvl w:val="0"/>
          <w:numId w:val="11"/>
        </w:numPr>
        <w:ind w:firstLine="360"/>
        <w:rPr>
          <w:b/>
          <w:sz w:val="36"/>
          <w:szCs w:val="36"/>
        </w:rPr>
      </w:pPr>
      <w:r w:rsidRPr="005F2091">
        <w:rPr>
          <w:b/>
          <w:sz w:val="36"/>
          <w:szCs w:val="36"/>
        </w:rPr>
        <w:t xml:space="preserve">Get </w:t>
      </w:r>
      <w:r w:rsidR="00F97848" w:rsidRPr="005F2091">
        <w:rPr>
          <w:b/>
          <w:sz w:val="36"/>
          <w:szCs w:val="36"/>
        </w:rPr>
        <w:t>all required signatures</w:t>
      </w:r>
    </w:p>
    <w:p w14:paraId="7FF6B815" w14:textId="77777777" w:rsidR="00A37507" w:rsidRDefault="00A37507">
      <w:pPr>
        <w:rPr>
          <w:b/>
          <w:sz w:val="32"/>
        </w:rPr>
      </w:pPr>
    </w:p>
    <w:p w14:paraId="3701094C" w14:textId="15548EAB" w:rsidR="00A37507" w:rsidRPr="005F2091" w:rsidRDefault="00A37507">
      <w:pPr>
        <w:numPr>
          <w:ilvl w:val="0"/>
          <w:numId w:val="13"/>
        </w:numPr>
        <w:tabs>
          <w:tab w:val="clear" w:pos="720"/>
          <w:tab w:val="num" w:pos="1440"/>
        </w:tabs>
        <w:ind w:left="1440"/>
        <w:rPr>
          <w:b/>
          <w:sz w:val="36"/>
          <w:szCs w:val="36"/>
        </w:rPr>
      </w:pPr>
      <w:r w:rsidRPr="005F2091">
        <w:rPr>
          <w:b/>
          <w:sz w:val="36"/>
          <w:szCs w:val="36"/>
        </w:rPr>
        <w:t xml:space="preserve">Include a </w:t>
      </w:r>
      <w:r w:rsidR="00F97848" w:rsidRPr="005F2091">
        <w:rPr>
          <w:b/>
          <w:sz w:val="36"/>
          <w:szCs w:val="36"/>
        </w:rPr>
        <w:t xml:space="preserve">copy of each </w:t>
      </w:r>
      <w:r w:rsidR="00DA503F">
        <w:rPr>
          <w:b/>
          <w:sz w:val="36"/>
          <w:szCs w:val="36"/>
        </w:rPr>
        <w:t>a</w:t>
      </w:r>
      <w:r w:rsidR="00F97848" w:rsidRPr="005F2091">
        <w:rPr>
          <w:b/>
          <w:sz w:val="36"/>
          <w:szCs w:val="36"/>
        </w:rPr>
        <w:t>genc</w:t>
      </w:r>
      <w:r w:rsidR="00DA503F">
        <w:rPr>
          <w:b/>
          <w:sz w:val="36"/>
          <w:szCs w:val="36"/>
        </w:rPr>
        <w:t>y</w:t>
      </w:r>
      <w:r w:rsidR="00F97848" w:rsidRPr="005F2091">
        <w:rPr>
          <w:b/>
          <w:sz w:val="36"/>
          <w:szCs w:val="36"/>
        </w:rPr>
        <w:t xml:space="preserve"> </w:t>
      </w:r>
      <w:r w:rsidRPr="005F2091">
        <w:rPr>
          <w:b/>
          <w:sz w:val="36"/>
          <w:szCs w:val="36"/>
        </w:rPr>
        <w:t>501</w:t>
      </w:r>
      <w:r w:rsidR="00513EAB" w:rsidRPr="005F2091">
        <w:rPr>
          <w:b/>
          <w:sz w:val="36"/>
          <w:szCs w:val="36"/>
        </w:rPr>
        <w:t>(c)(</w:t>
      </w:r>
      <w:r w:rsidRPr="005F2091">
        <w:rPr>
          <w:b/>
          <w:sz w:val="36"/>
          <w:szCs w:val="36"/>
        </w:rPr>
        <w:t>3</w:t>
      </w:r>
      <w:r w:rsidR="00513EAB" w:rsidRPr="005F2091">
        <w:rPr>
          <w:b/>
          <w:sz w:val="36"/>
          <w:szCs w:val="36"/>
        </w:rPr>
        <w:t>)</w:t>
      </w:r>
      <w:r w:rsidR="005718CE">
        <w:rPr>
          <w:b/>
          <w:sz w:val="36"/>
          <w:szCs w:val="36"/>
        </w:rPr>
        <w:br/>
      </w:r>
      <w:r w:rsidRPr="005F2091">
        <w:rPr>
          <w:b/>
          <w:sz w:val="36"/>
          <w:szCs w:val="36"/>
        </w:rPr>
        <w:t>Non-Profit Certification (if applicable)</w:t>
      </w:r>
    </w:p>
    <w:p w14:paraId="3DCE7244" w14:textId="77777777" w:rsidR="00A37507" w:rsidRDefault="00A37507" w:rsidP="00F97848">
      <w:pPr>
        <w:rPr>
          <w:b/>
          <w:sz w:val="32"/>
        </w:rPr>
      </w:pPr>
    </w:p>
    <w:p w14:paraId="34026362" w14:textId="40BAB2C4" w:rsidR="00A37507" w:rsidRPr="001C7D53" w:rsidRDefault="00AA61B4" w:rsidP="00556C59">
      <w:pPr>
        <w:numPr>
          <w:ilvl w:val="1"/>
          <w:numId w:val="18"/>
        </w:numPr>
        <w:rPr>
          <w:b/>
          <w:sz w:val="36"/>
          <w:szCs w:val="36"/>
        </w:rPr>
      </w:pPr>
      <w:r w:rsidRPr="001C7D53">
        <w:rPr>
          <w:b/>
          <w:sz w:val="36"/>
          <w:szCs w:val="36"/>
        </w:rPr>
        <w:t>D</w:t>
      </w:r>
      <w:r w:rsidR="00A37507" w:rsidRPr="001C7D53">
        <w:rPr>
          <w:b/>
          <w:sz w:val="36"/>
          <w:szCs w:val="36"/>
        </w:rPr>
        <w:t xml:space="preserve">eliver by </w:t>
      </w:r>
      <w:r w:rsidR="00495A62" w:rsidRPr="001C7D53">
        <w:rPr>
          <w:b/>
          <w:sz w:val="36"/>
          <w:szCs w:val="36"/>
        </w:rPr>
        <w:t>4</w:t>
      </w:r>
      <w:r w:rsidRPr="001C7D53">
        <w:rPr>
          <w:b/>
          <w:sz w:val="36"/>
          <w:szCs w:val="36"/>
        </w:rPr>
        <w:t>:00</w:t>
      </w:r>
      <w:r w:rsidR="00063F92">
        <w:rPr>
          <w:b/>
          <w:sz w:val="36"/>
          <w:szCs w:val="36"/>
        </w:rPr>
        <w:t xml:space="preserve"> </w:t>
      </w:r>
      <w:r w:rsidRPr="001C7D53">
        <w:rPr>
          <w:b/>
          <w:sz w:val="36"/>
          <w:szCs w:val="36"/>
        </w:rPr>
        <w:t>p</w:t>
      </w:r>
      <w:r w:rsidR="00063F92">
        <w:rPr>
          <w:b/>
          <w:sz w:val="36"/>
          <w:szCs w:val="36"/>
        </w:rPr>
        <w:t>.</w:t>
      </w:r>
      <w:r w:rsidRPr="001C7D53">
        <w:rPr>
          <w:b/>
          <w:sz w:val="36"/>
          <w:szCs w:val="36"/>
        </w:rPr>
        <w:t>m</w:t>
      </w:r>
      <w:r w:rsidR="00063F92">
        <w:rPr>
          <w:b/>
          <w:sz w:val="36"/>
          <w:szCs w:val="36"/>
        </w:rPr>
        <w:t>.</w:t>
      </w:r>
      <w:r w:rsidRPr="001C7D53">
        <w:rPr>
          <w:b/>
          <w:sz w:val="36"/>
          <w:szCs w:val="36"/>
        </w:rPr>
        <w:t xml:space="preserve"> </w:t>
      </w:r>
      <w:r w:rsidR="00DA503F">
        <w:rPr>
          <w:b/>
          <w:sz w:val="36"/>
          <w:szCs w:val="36"/>
        </w:rPr>
        <w:t>Friday, Nov</w:t>
      </w:r>
      <w:r w:rsidR="00063F92">
        <w:rPr>
          <w:b/>
          <w:sz w:val="36"/>
          <w:szCs w:val="36"/>
        </w:rPr>
        <w:t>.</w:t>
      </w:r>
      <w:r w:rsidR="00DA503F">
        <w:rPr>
          <w:b/>
          <w:sz w:val="36"/>
          <w:szCs w:val="36"/>
        </w:rPr>
        <w:t xml:space="preserve"> 15, 2019</w:t>
      </w:r>
    </w:p>
    <w:p w14:paraId="5AAB87C8" w14:textId="77777777" w:rsidR="00A37507" w:rsidRPr="005F2091" w:rsidRDefault="00A37507">
      <w:pPr>
        <w:rPr>
          <w:b/>
          <w:sz w:val="28"/>
          <w:szCs w:val="28"/>
        </w:rPr>
      </w:pPr>
    </w:p>
    <w:p w14:paraId="0184F40E" w14:textId="77777777" w:rsidR="00A37507" w:rsidRPr="005F2091" w:rsidRDefault="00A37507">
      <w:pPr>
        <w:rPr>
          <w:b/>
          <w:sz w:val="28"/>
          <w:szCs w:val="28"/>
        </w:rPr>
      </w:pPr>
    </w:p>
    <w:p w14:paraId="64935BE1" w14:textId="77777777" w:rsidR="00A37507" w:rsidRPr="005718CE" w:rsidRDefault="00A37507" w:rsidP="005F2091">
      <w:pPr>
        <w:ind w:left="720"/>
        <w:rPr>
          <w:b/>
          <w:sz w:val="32"/>
        </w:rPr>
      </w:pPr>
      <w:r w:rsidRPr="005718CE">
        <w:rPr>
          <w:b/>
          <w:sz w:val="32"/>
        </w:rPr>
        <w:t>Return all items to:</w:t>
      </w:r>
    </w:p>
    <w:p w14:paraId="0438B9AF" w14:textId="77777777" w:rsidR="00A37507" w:rsidRPr="005718CE" w:rsidRDefault="00A37507" w:rsidP="005F2091">
      <w:pPr>
        <w:ind w:left="720"/>
        <w:rPr>
          <w:b/>
          <w:sz w:val="32"/>
        </w:rPr>
      </w:pPr>
    </w:p>
    <w:p w14:paraId="0F381F95" w14:textId="049EC747" w:rsidR="00A37507" w:rsidRPr="005718CE" w:rsidRDefault="00DA503F" w:rsidP="005F2091">
      <w:pPr>
        <w:ind w:left="720"/>
        <w:rPr>
          <w:b/>
          <w:sz w:val="32"/>
        </w:rPr>
      </w:pPr>
      <w:r>
        <w:rPr>
          <w:b/>
          <w:sz w:val="32"/>
        </w:rPr>
        <w:t>Cindy Fisher</w:t>
      </w:r>
      <w:r w:rsidR="008D049D">
        <w:rPr>
          <w:b/>
          <w:sz w:val="32"/>
        </w:rPr>
        <w:t xml:space="preserve">, Vanpool </w:t>
      </w:r>
      <w:r w:rsidR="00C3798B">
        <w:rPr>
          <w:b/>
          <w:sz w:val="32"/>
        </w:rPr>
        <w:t>Manager</w:t>
      </w:r>
    </w:p>
    <w:p w14:paraId="772042A9" w14:textId="77777777" w:rsidR="00A37507" w:rsidRPr="005718CE" w:rsidRDefault="00A37507" w:rsidP="005F2091">
      <w:pPr>
        <w:ind w:left="720"/>
        <w:rPr>
          <w:b/>
          <w:sz w:val="32"/>
        </w:rPr>
      </w:pPr>
      <w:r w:rsidRPr="005718CE">
        <w:rPr>
          <w:b/>
          <w:sz w:val="32"/>
        </w:rPr>
        <w:t>Intercity Transit</w:t>
      </w:r>
    </w:p>
    <w:p w14:paraId="2BAA3BB1" w14:textId="77777777" w:rsidR="00A37507" w:rsidRPr="005718CE" w:rsidRDefault="00A37507" w:rsidP="005F2091">
      <w:pPr>
        <w:ind w:left="720"/>
        <w:rPr>
          <w:b/>
          <w:sz w:val="32"/>
        </w:rPr>
      </w:pPr>
      <w:r w:rsidRPr="005718CE">
        <w:rPr>
          <w:b/>
          <w:sz w:val="32"/>
        </w:rPr>
        <w:t>PO Box 6</w:t>
      </w:r>
      <w:r w:rsidR="00464C7A" w:rsidRPr="005718CE">
        <w:rPr>
          <w:b/>
          <w:sz w:val="32"/>
        </w:rPr>
        <w:t>5</w:t>
      </w:r>
      <w:r w:rsidRPr="005718CE">
        <w:rPr>
          <w:b/>
          <w:sz w:val="32"/>
        </w:rPr>
        <w:t>9</w:t>
      </w:r>
    </w:p>
    <w:p w14:paraId="3CC0B72A" w14:textId="77777777" w:rsidR="00A37507" w:rsidRDefault="00A37507" w:rsidP="005F2091">
      <w:pPr>
        <w:ind w:left="720"/>
        <w:rPr>
          <w:b/>
          <w:sz w:val="32"/>
        </w:rPr>
      </w:pPr>
      <w:r w:rsidRPr="005718CE">
        <w:rPr>
          <w:b/>
          <w:sz w:val="32"/>
        </w:rPr>
        <w:t>Olympia, WA  98507-0659</w:t>
      </w:r>
    </w:p>
    <w:p w14:paraId="483F9322" w14:textId="1E5F8CC0" w:rsidR="00F66041" w:rsidRPr="005718CE" w:rsidRDefault="00F66041" w:rsidP="005F2091">
      <w:pPr>
        <w:ind w:left="720"/>
        <w:rPr>
          <w:b/>
          <w:sz w:val="32"/>
        </w:rPr>
      </w:pPr>
      <w:r>
        <w:rPr>
          <w:b/>
          <w:sz w:val="32"/>
        </w:rPr>
        <w:t>c</w:t>
      </w:r>
      <w:r w:rsidR="00DA503F">
        <w:rPr>
          <w:b/>
          <w:sz w:val="32"/>
        </w:rPr>
        <w:t>fisher</w:t>
      </w:r>
      <w:r>
        <w:rPr>
          <w:b/>
          <w:sz w:val="32"/>
        </w:rPr>
        <w:t>@intercitytransit.com</w:t>
      </w:r>
    </w:p>
    <w:p w14:paraId="49FC6721" w14:textId="77777777" w:rsidR="00A37507" w:rsidRDefault="00A37507">
      <w:pPr>
        <w:rPr>
          <w:b/>
          <w:sz w:val="32"/>
        </w:rPr>
      </w:pPr>
    </w:p>
    <w:sectPr w:rsidR="00A37507" w:rsidSect="009E7017">
      <w:pgSz w:w="12240" w:h="15840" w:code="1"/>
      <w:pgMar w:top="576" w:right="576" w:bottom="576" w:left="1296"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DDC0D" w14:textId="77777777" w:rsidR="005B5F88" w:rsidRDefault="005B5F88">
      <w:r>
        <w:separator/>
      </w:r>
    </w:p>
  </w:endnote>
  <w:endnote w:type="continuationSeparator" w:id="0">
    <w:p w14:paraId="6C833CD6" w14:textId="77777777" w:rsidR="005B5F88" w:rsidRDefault="005B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07" w:usb1="00000000" w:usb2="00000000" w:usb3="00000000" w:csb0="00000011"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ple Chancery">
    <w:altName w:val="Courier New"/>
    <w:panose1 w:val="00000000000000000000"/>
    <w:charset w:val="00"/>
    <w:family w:val="script"/>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2A944" w14:textId="77777777" w:rsidR="00063F92" w:rsidRDefault="00063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48DA" w14:textId="77777777" w:rsidR="002E41E5" w:rsidRDefault="002E41E5">
    <w:pPr>
      <w:pStyle w:val="Footer"/>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18073" w14:textId="77777777" w:rsidR="00063F92" w:rsidRDefault="00063F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AA0E" w14:textId="75EEE147" w:rsidR="002E41E5" w:rsidRPr="00C80C1E" w:rsidRDefault="002E41E5">
    <w:pPr>
      <w:pStyle w:val="Footer"/>
      <w:rPr>
        <w:sz w:val="20"/>
      </w:rPr>
    </w:pPr>
    <w:r w:rsidRPr="00847156">
      <w:rPr>
        <w:sz w:val="20"/>
      </w:rPr>
      <w:t xml:space="preserve">Rules &amp; Requirements – Page </w:t>
    </w:r>
    <w:r w:rsidRPr="00847156">
      <w:rPr>
        <w:sz w:val="20"/>
      </w:rPr>
      <w:fldChar w:fldCharType="begin"/>
    </w:r>
    <w:r w:rsidRPr="00847156">
      <w:rPr>
        <w:sz w:val="20"/>
      </w:rPr>
      <w:instrText xml:space="preserve"> PAGE   \* MERGEFORMAT </w:instrText>
    </w:r>
    <w:r w:rsidRPr="00847156">
      <w:rPr>
        <w:sz w:val="20"/>
      </w:rPr>
      <w:fldChar w:fldCharType="separate"/>
    </w:r>
    <w:r w:rsidR="00015033">
      <w:rPr>
        <w:noProof/>
        <w:sz w:val="20"/>
      </w:rPr>
      <w:t>4</w:t>
    </w:r>
    <w:r w:rsidRPr="00847156">
      <w:rPr>
        <w:sz w:val="20"/>
      </w:rPr>
      <w:fldChar w:fldCharType="end"/>
    </w:r>
    <w:r>
      <w:tab/>
    </w:r>
    <w:r>
      <w:tab/>
    </w:r>
    <w:r>
      <w:rPr>
        <w:sz w:val="20"/>
      </w:rPr>
      <w:t>201</w:t>
    </w:r>
    <w:r w:rsidR="0022656D">
      <w:rPr>
        <w:sz w:val="20"/>
      </w:rPr>
      <w:t>9</w:t>
    </w:r>
    <w:r w:rsidRPr="00847156">
      <w:rPr>
        <w:sz w:val="20"/>
      </w:rPr>
      <w:t xml:space="preserve"> Surplus Van Grant Packet</w:t>
    </w:r>
  </w:p>
  <w:p w14:paraId="681C8EA2" w14:textId="77777777" w:rsidR="002E41E5" w:rsidRDefault="002E41E5">
    <w:pPr>
      <w:pStyle w:val="Footer"/>
      <w:jc w:val="right"/>
      <w:rPr>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735D4" w14:textId="162D33C3" w:rsidR="002E41E5" w:rsidRDefault="002E41E5" w:rsidP="00847156">
    <w:pPr>
      <w:pStyle w:val="Footer"/>
      <w:rPr>
        <w:sz w:val="18"/>
      </w:rPr>
    </w:pPr>
    <w:r w:rsidRPr="00847156">
      <w:rPr>
        <w:sz w:val="20"/>
      </w:rPr>
      <w:t xml:space="preserve">Sample Agreement – Page </w:t>
    </w:r>
    <w:r w:rsidRPr="00847156">
      <w:rPr>
        <w:sz w:val="20"/>
      </w:rPr>
      <w:fldChar w:fldCharType="begin"/>
    </w:r>
    <w:r w:rsidRPr="00847156">
      <w:rPr>
        <w:sz w:val="20"/>
      </w:rPr>
      <w:instrText xml:space="preserve"> PAGE   \* MERGEFORMAT </w:instrText>
    </w:r>
    <w:r w:rsidRPr="00847156">
      <w:rPr>
        <w:sz w:val="20"/>
      </w:rPr>
      <w:fldChar w:fldCharType="separate"/>
    </w:r>
    <w:r w:rsidR="00015033">
      <w:rPr>
        <w:noProof/>
        <w:sz w:val="20"/>
      </w:rPr>
      <w:t>3</w:t>
    </w:r>
    <w:r w:rsidRPr="00847156">
      <w:rPr>
        <w:sz w:val="20"/>
      </w:rPr>
      <w:fldChar w:fldCharType="end"/>
    </w:r>
    <w:r>
      <w:tab/>
    </w:r>
    <w:r>
      <w:tab/>
    </w:r>
    <w:r>
      <w:rPr>
        <w:sz w:val="20"/>
      </w:rPr>
      <w:t>201</w:t>
    </w:r>
    <w:r w:rsidR="00063F92">
      <w:rPr>
        <w:sz w:val="20"/>
      </w:rPr>
      <w:t>9</w:t>
    </w:r>
    <w:r w:rsidRPr="00847156">
      <w:rPr>
        <w:sz w:val="20"/>
      </w:rPr>
      <w:t xml:space="preserve"> Surplus Van Grant Packet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179A1" w14:textId="77777777" w:rsidR="002E41E5" w:rsidRDefault="002E41E5">
    <w:pPr>
      <w:pStyle w:val="Footer"/>
      <w:jc w:val="right"/>
      <w:rPr>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B476" w14:textId="6418CC83" w:rsidR="002E41E5" w:rsidRDefault="002E41E5" w:rsidP="00063F92">
    <w:pPr>
      <w:pStyle w:val="Footer"/>
      <w:tabs>
        <w:tab w:val="clear" w:pos="4320"/>
        <w:tab w:val="clear" w:pos="8640"/>
        <w:tab w:val="center" w:pos="4446"/>
        <w:tab w:val="right" w:pos="8892"/>
      </w:tabs>
      <w:jc w:val="right"/>
      <w:rPr>
        <w:sz w:val="18"/>
      </w:rPr>
    </w:pPr>
    <w:r>
      <w:rPr>
        <w:sz w:val="18"/>
      </w:rPr>
      <w:t xml:space="preserve">Application for Surplus Grant – Page </w:t>
    </w:r>
    <w:r w:rsidRPr="00760636">
      <w:rPr>
        <w:sz w:val="18"/>
      </w:rPr>
      <w:fldChar w:fldCharType="begin"/>
    </w:r>
    <w:r w:rsidRPr="00760636">
      <w:rPr>
        <w:sz w:val="18"/>
      </w:rPr>
      <w:instrText xml:space="preserve"> PAGE   \* MERGEFORMAT </w:instrText>
    </w:r>
    <w:r w:rsidRPr="00760636">
      <w:rPr>
        <w:sz w:val="18"/>
      </w:rPr>
      <w:fldChar w:fldCharType="separate"/>
    </w:r>
    <w:r w:rsidR="00015033">
      <w:rPr>
        <w:noProof/>
        <w:sz w:val="18"/>
      </w:rPr>
      <w:t>2</w:t>
    </w:r>
    <w:r w:rsidRPr="00760636">
      <w:rPr>
        <w:noProof/>
        <w:sz w:val="18"/>
      </w:rPr>
      <w:fldChar w:fldCharType="end"/>
    </w:r>
    <w:r w:rsidR="00063F92">
      <w:rPr>
        <w:sz w:val="18"/>
      </w:rPr>
      <w:t xml:space="preserve">                                                                               2019</w:t>
    </w:r>
    <w:r w:rsidRPr="00847156">
      <w:rPr>
        <w:sz w:val="20"/>
      </w:rPr>
      <w:t xml:space="preserve"> Surplus Van Grant Packet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9287" w14:textId="77777777" w:rsidR="002E41E5" w:rsidRPr="009E7017" w:rsidRDefault="002E41E5" w:rsidP="009E701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86D4F" w14:textId="77777777" w:rsidR="002E41E5" w:rsidRDefault="002E41E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F8789" w14:textId="77777777" w:rsidR="005B5F88" w:rsidRDefault="005B5F88">
      <w:r>
        <w:separator/>
      </w:r>
    </w:p>
  </w:footnote>
  <w:footnote w:type="continuationSeparator" w:id="0">
    <w:p w14:paraId="26CE0065" w14:textId="77777777" w:rsidR="005B5F88" w:rsidRDefault="005B5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DD9E0" w14:textId="77777777" w:rsidR="00063F92" w:rsidRDefault="00063F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158C" w14:textId="77777777" w:rsidR="00063F92" w:rsidRDefault="00063F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33855" w14:textId="77777777" w:rsidR="00063F92" w:rsidRDefault="00063F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7A53" w14:textId="77777777" w:rsidR="002E41E5" w:rsidRDefault="002E4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1F7C"/>
    <w:multiLevelType w:val="multilevel"/>
    <w:tmpl w:val="1DC0D7B8"/>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15:restartNumberingAfterBreak="0">
    <w:nsid w:val="056A6E32"/>
    <w:multiLevelType w:val="multilevel"/>
    <w:tmpl w:val="2E8AA8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B1DB0"/>
    <w:multiLevelType w:val="hybridMultilevel"/>
    <w:tmpl w:val="2E8AA856"/>
    <w:lvl w:ilvl="0" w:tplc="CF9667EC">
      <w:start w:val="1"/>
      <w:numFmt w:val="bullet"/>
      <w:lvlText w:val=""/>
      <w:lvlJc w:val="left"/>
      <w:pPr>
        <w:tabs>
          <w:tab w:val="num" w:pos="720"/>
        </w:tabs>
        <w:ind w:left="720" w:hanging="360"/>
      </w:pPr>
      <w:rPr>
        <w:rFonts w:ascii="Symbol" w:hAnsi="Symbol" w:hint="default"/>
      </w:rPr>
    </w:lvl>
    <w:lvl w:ilvl="1" w:tplc="511C29EA" w:tentative="1">
      <w:start w:val="1"/>
      <w:numFmt w:val="bullet"/>
      <w:lvlText w:val="o"/>
      <w:lvlJc w:val="left"/>
      <w:pPr>
        <w:tabs>
          <w:tab w:val="num" w:pos="1440"/>
        </w:tabs>
        <w:ind w:left="1440" w:hanging="360"/>
      </w:pPr>
      <w:rPr>
        <w:rFonts w:ascii="Courier New" w:hAnsi="Courier New" w:cs="Courier New" w:hint="default"/>
      </w:rPr>
    </w:lvl>
    <w:lvl w:ilvl="2" w:tplc="8292AFD8" w:tentative="1">
      <w:start w:val="1"/>
      <w:numFmt w:val="bullet"/>
      <w:lvlText w:val=""/>
      <w:lvlJc w:val="left"/>
      <w:pPr>
        <w:tabs>
          <w:tab w:val="num" w:pos="2160"/>
        </w:tabs>
        <w:ind w:left="2160" w:hanging="360"/>
      </w:pPr>
      <w:rPr>
        <w:rFonts w:ascii="Wingdings" w:hAnsi="Wingdings" w:hint="default"/>
      </w:rPr>
    </w:lvl>
    <w:lvl w:ilvl="3" w:tplc="9BF6C0C6" w:tentative="1">
      <w:start w:val="1"/>
      <w:numFmt w:val="bullet"/>
      <w:lvlText w:val=""/>
      <w:lvlJc w:val="left"/>
      <w:pPr>
        <w:tabs>
          <w:tab w:val="num" w:pos="2880"/>
        </w:tabs>
        <w:ind w:left="2880" w:hanging="360"/>
      </w:pPr>
      <w:rPr>
        <w:rFonts w:ascii="Symbol" w:hAnsi="Symbol" w:hint="default"/>
      </w:rPr>
    </w:lvl>
    <w:lvl w:ilvl="4" w:tplc="EDD4A746" w:tentative="1">
      <w:start w:val="1"/>
      <w:numFmt w:val="bullet"/>
      <w:lvlText w:val="o"/>
      <w:lvlJc w:val="left"/>
      <w:pPr>
        <w:tabs>
          <w:tab w:val="num" w:pos="3600"/>
        </w:tabs>
        <w:ind w:left="3600" w:hanging="360"/>
      </w:pPr>
      <w:rPr>
        <w:rFonts w:ascii="Courier New" w:hAnsi="Courier New" w:cs="Courier New" w:hint="default"/>
      </w:rPr>
    </w:lvl>
    <w:lvl w:ilvl="5" w:tplc="9D80E840" w:tentative="1">
      <w:start w:val="1"/>
      <w:numFmt w:val="bullet"/>
      <w:lvlText w:val=""/>
      <w:lvlJc w:val="left"/>
      <w:pPr>
        <w:tabs>
          <w:tab w:val="num" w:pos="4320"/>
        </w:tabs>
        <w:ind w:left="4320" w:hanging="360"/>
      </w:pPr>
      <w:rPr>
        <w:rFonts w:ascii="Wingdings" w:hAnsi="Wingdings" w:hint="default"/>
      </w:rPr>
    </w:lvl>
    <w:lvl w:ilvl="6" w:tplc="68527F32" w:tentative="1">
      <w:start w:val="1"/>
      <w:numFmt w:val="bullet"/>
      <w:lvlText w:val=""/>
      <w:lvlJc w:val="left"/>
      <w:pPr>
        <w:tabs>
          <w:tab w:val="num" w:pos="5040"/>
        </w:tabs>
        <w:ind w:left="5040" w:hanging="360"/>
      </w:pPr>
      <w:rPr>
        <w:rFonts w:ascii="Symbol" w:hAnsi="Symbol" w:hint="default"/>
      </w:rPr>
    </w:lvl>
    <w:lvl w:ilvl="7" w:tplc="148A6E52" w:tentative="1">
      <w:start w:val="1"/>
      <w:numFmt w:val="bullet"/>
      <w:lvlText w:val="o"/>
      <w:lvlJc w:val="left"/>
      <w:pPr>
        <w:tabs>
          <w:tab w:val="num" w:pos="5760"/>
        </w:tabs>
        <w:ind w:left="5760" w:hanging="360"/>
      </w:pPr>
      <w:rPr>
        <w:rFonts w:ascii="Courier New" w:hAnsi="Courier New" w:cs="Courier New" w:hint="default"/>
      </w:rPr>
    </w:lvl>
    <w:lvl w:ilvl="8" w:tplc="AA0C271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30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F5E1F82"/>
    <w:multiLevelType w:val="hybridMultilevel"/>
    <w:tmpl w:val="F5464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7002D2"/>
    <w:multiLevelType w:val="multilevel"/>
    <w:tmpl w:val="DA4C4F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D76687"/>
    <w:multiLevelType w:val="singleLevel"/>
    <w:tmpl w:val="16948C62"/>
    <w:lvl w:ilvl="0">
      <w:start w:val="1"/>
      <w:numFmt w:val="none"/>
      <w:lvlText w:val="6."/>
      <w:lvlJc w:val="left"/>
      <w:pPr>
        <w:tabs>
          <w:tab w:val="num" w:pos="720"/>
        </w:tabs>
        <w:ind w:left="720" w:hanging="360"/>
      </w:pPr>
      <w:rPr>
        <w:rFonts w:ascii="Times New Roman" w:hAnsi="Times New Roman" w:hint="default"/>
        <w:b w:val="0"/>
        <w:i w:val="0"/>
      </w:rPr>
    </w:lvl>
  </w:abstractNum>
  <w:abstractNum w:abstractNumId="7" w15:restartNumberingAfterBreak="0">
    <w:nsid w:val="2ABE7BDA"/>
    <w:multiLevelType w:val="hybridMultilevel"/>
    <w:tmpl w:val="F8741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59132F"/>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14C7EF0"/>
    <w:multiLevelType w:val="hybridMultilevel"/>
    <w:tmpl w:val="13248F04"/>
    <w:lvl w:ilvl="0" w:tplc="30B0419A">
      <w:start w:val="5"/>
      <w:numFmt w:val="decimal"/>
      <w:lvlText w:val="%1."/>
      <w:lvlJc w:val="left"/>
      <w:pPr>
        <w:tabs>
          <w:tab w:val="num" w:pos="720"/>
        </w:tabs>
        <w:ind w:left="720" w:hanging="360"/>
      </w:pPr>
      <w:rPr>
        <w:rFonts w:hint="default"/>
      </w:rPr>
    </w:lvl>
    <w:lvl w:ilvl="1" w:tplc="241812DE" w:tentative="1">
      <w:start w:val="1"/>
      <w:numFmt w:val="lowerLetter"/>
      <w:lvlText w:val="%2."/>
      <w:lvlJc w:val="left"/>
      <w:pPr>
        <w:tabs>
          <w:tab w:val="num" w:pos="1440"/>
        </w:tabs>
        <w:ind w:left="1440" w:hanging="360"/>
      </w:pPr>
    </w:lvl>
    <w:lvl w:ilvl="2" w:tplc="0CC672AA" w:tentative="1">
      <w:start w:val="1"/>
      <w:numFmt w:val="lowerRoman"/>
      <w:lvlText w:val="%3."/>
      <w:lvlJc w:val="right"/>
      <w:pPr>
        <w:tabs>
          <w:tab w:val="num" w:pos="2160"/>
        </w:tabs>
        <w:ind w:left="2160" w:hanging="180"/>
      </w:pPr>
    </w:lvl>
    <w:lvl w:ilvl="3" w:tplc="6CD6B12A" w:tentative="1">
      <w:start w:val="1"/>
      <w:numFmt w:val="decimal"/>
      <w:lvlText w:val="%4."/>
      <w:lvlJc w:val="left"/>
      <w:pPr>
        <w:tabs>
          <w:tab w:val="num" w:pos="2880"/>
        </w:tabs>
        <w:ind w:left="2880" w:hanging="360"/>
      </w:pPr>
    </w:lvl>
    <w:lvl w:ilvl="4" w:tplc="0B82CC34" w:tentative="1">
      <w:start w:val="1"/>
      <w:numFmt w:val="lowerLetter"/>
      <w:lvlText w:val="%5."/>
      <w:lvlJc w:val="left"/>
      <w:pPr>
        <w:tabs>
          <w:tab w:val="num" w:pos="3600"/>
        </w:tabs>
        <w:ind w:left="3600" w:hanging="360"/>
      </w:pPr>
    </w:lvl>
    <w:lvl w:ilvl="5" w:tplc="861EC48E" w:tentative="1">
      <w:start w:val="1"/>
      <w:numFmt w:val="lowerRoman"/>
      <w:lvlText w:val="%6."/>
      <w:lvlJc w:val="right"/>
      <w:pPr>
        <w:tabs>
          <w:tab w:val="num" w:pos="4320"/>
        </w:tabs>
        <w:ind w:left="4320" w:hanging="180"/>
      </w:pPr>
    </w:lvl>
    <w:lvl w:ilvl="6" w:tplc="F8AA457E" w:tentative="1">
      <w:start w:val="1"/>
      <w:numFmt w:val="decimal"/>
      <w:lvlText w:val="%7."/>
      <w:lvlJc w:val="left"/>
      <w:pPr>
        <w:tabs>
          <w:tab w:val="num" w:pos="5040"/>
        </w:tabs>
        <w:ind w:left="5040" w:hanging="360"/>
      </w:pPr>
    </w:lvl>
    <w:lvl w:ilvl="7" w:tplc="45321B30" w:tentative="1">
      <w:start w:val="1"/>
      <w:numFmt w:val="lowerLetter"/>
      <w:lvlText w:val="%8."/>
      <w:lvlJc w:val="left"/>
      <w:pPr>
        <w:tabs>
          <w:tab w:val="num" w:pos="5760"/>
        </w:tabs>
        <w:ind w:left="5760" w:hanging="360"/>
      </w:pPr>
    </w:lvl>
    <w:lvl w:ilvl="8" w:tplc="7F2E92C0" w:tentative="1">
      <w:start w:val="1"/>
      <w:numFmt w:val="lowerRoman"/>
      <w:lvlText w:val="%9."/>
      <w:lvlJc w:val="right"/>
      <w:pPr>
        <w:tabs>
          <w:tab w:val="num" w:pos="6480"/>
        </w:tabs>
        <w:ind w:left="6480" w:hanging="180"/>
      </w:pPr>
    </w:lvl>
  </w:abstractNum>
  <w:abstractNum w:abstractNumId="10" w15:restartNumberingAfterBreak="0">
    <w:nsid w:val="3BFB3ADD"/>
    <w:multiLevelType w:val="singleLevel"/>
    <w:tmpl w:val="6BFAB63A"/>
    <w:lvl w:ilvl="0">
      <w:start w:val="1"/>
      <w:numFmt w:val="bullet"/>
      <w:lvlText w:val=""/>
      <w:lvlJc w:val="left"/>
      <w:pPr>
        <w:tabs>
          <w:tab w:val="num" w:pos="288"/>
        </w:tabs>
        <w:ind w:left="288" w:hanging="360"/>
      </w:pPr>
      <w:rPr>
        <w:rFonts w:ascii="Symbol" w:hAnsi="Symbol" w:hint="default"/>
      </w:rPr>
    </w:lvl>
  </w:abstractNum>
  <w:abstractNum w:abstractNumId="11" w15:restartNumberingAfterBreak="0">
    <w:nsid w:val="3C9010C0"/>
    <w:multiLevelType w:val="singleLevel"/>
    <w:tmpl w:val="6BFAB63A"/>
    <w:lvl w:ilvl="0">
      <w:start w:val="1"/>
      <w:numFmt w:val="bullet"/>
      <w:lvlText w:val=""/>
      <w:lvlJc w:val="left"/>
      <w:pPr>
        <w:tabs>
          <w:tab w:val="num" w:pos="288"/>
        </w:tabs>
        <w:ind w:left="288" w:hanging="360"/>
      </w:pPr>
      <w:rPr>
        <w:rFonts w:ascii="Symbol" w:hAnsi="Symbol" w:hint="default"/>
      </w:rPr>
    </w:lvl>
  </w:abstractNum>
  <w:abstractNum w:abstractNumId="12" w15:restartNumberingAfterBreak="0">
    <w:nsid w:val="414D58A7"/>
    <w:multiLevelType w:val="multilevel"/>
    <w:tmpl w:val="DA4C4F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EC4F24"/>
    <w:multiLevelType w:val="hybridMultilevel"/>
    <w:tmpl w:val="DA4C4F24"/>
    <w:lvl w:ilvl="0" w:tplc="AC42F804">
      <w:start w:val="1"/>
      <w:numFmt w:val="bullet"/>
      <w:lvlText w:val=""/>
      <w:lvlJc w:val="left"/>
      <w:pPr>
        <w:tabs>
          <w:tab w:val="num" w:pos="720"/>
        </w:tabs>
        <w:ind w:left="720" w:hanging="360"/>
      </w:pPr>
      <w:rPr>
        <w:rFonts w:ascii="Wingdings" w:hAnsi="Wingdings" w:hint="default"/>
      </w:rPr>
    </w:lvl>
    <w:lvl w:ilvl="1" w:tplc="7A1299BC">
      <w:start w:val="1"/>
      <w:numFmt w:val="bullet"/>
      <w:lvlText w:val="o"/>
      <w:lvlJc w:val="left"/>
      <w:pPr>
        <w:tabs>
          <w:tab w:val="num" w:pos="1440"/>
        </w:tabs>
        <w:ind w:left="1440" w:hanging="360"/>
      </w:pPr>
      <w:rPr>
        <w:rFonts w:ascii="Courier New" w:hAnsi="Courier New" w:cs="Courier New" w:hint="default"/>
      </w:rPr>
    </w:lvl>
    <w:lvl w:ilvl="2" w:tplc="3378014E" w:tentative="1">
      <w:start w:val="1"/>
      <w:numFmt w:val="bullet"/>
      <w:lvlText w:val=""/>
      <w:lvlJc w:val="left"/>
      <w:pPr>
        <w:tabs>
          <w:tab w:val="num" w:pos="2160"/>
        </w:tabs>
        <w:ind w:left="2160" w:hanging="360"/>
      </w:pPr>
      <w:rPr>
        <w:rFonts w:ascii="Wingdings" w:hAnsi="Wingdings" w:hint="default"/>
      </w:rPr>
    </w:lvl>
    <w:lvl w:ilvl="3" w:tplc="8A821594" w:tentative="1">
      <w:start w:val="1"/>
      <w:numFmt w:val="bullet"/>
      <w:lvlText w:val=""/>
      <w:lvlJc w:val="left"/>
      <w:pPr>
        <w:tabs>
          <w:tab w:val="num" w:pos="2880"/>
        </w:tabs>
        <w:ind w:left="2880" w:hanging="360"/>
      </w:pPr>
      <w:rPr>
        <w:rFonts w:ascii="Symbol" w:hAnsi="Symbol" w:hint="default"/>
      </w:rPr>
    </w:lvl>
    <w:lvl w:ilvl="4" w:tplc="34483C88" w:tentative="1">
      <w:start w:val="1"/>
      <w:numFmt w:val="bullet"/>
      <w:lvlText w:val="o"/>
      <w:lvlJc w:val="left"/>
      <w:pPr>
        <w:tabs>
          <w:tab w:val="num" w:pos="3600"/>
        </w:tabs>
        <w:ind w:left="3600" w:hanging="360"/>
      </w:pPr>
      <w:rPr>
        <w:rFonts w:ascii="Courier New" w:hAnsi="Courier New" w:cs="Courier New" w:hint="default"/>
      </w:rPr>
    </w:lvl>
    <w:lvl w:ilvl="5" w:tplc="B4F0D52C" w:tentative="1">
      <w:start w:val="1"/>
      <w:numFmt w:val="bullet"/>
      <w:lvlText w:val=""/>
      <w:lvlJc w:val="left"/>
      <w:pPr>
        <w:tabs>
          <w:tab w:val="num" w:pos="4320"/>
        </w:tabs>
        <w:ind w:left="4320" w:hanging="360"/>
      </w:pPr>
      <w:rPr>
        <w:rFonts w:ascii="Wingdings" w:hAnsi="Wingdings" w:hint="default"/>
      </w:rPr>
    </w:lvl>
    <w:lvl w:ilvl="6" w:tplc="91C82FB6" w:tentative="1">
      <w:start w:val="1"/>
      <w:numFmt w:val="bullet"/>
      <w:lvlText w:val=""/>
      <w:lvlJc w:val="left"/>
      <w:pPr>
        <w:tabs>
          <w:tab w:val="num" w:pos="5040"/>
        </w:tabs>
        <w:ind w:left="5040" w:hanging="360"/>
      </w:pPr>
      <w:rPr>
        <w:rFonts w:ascii="Symbol" w:hAnsi="Symbol" w:hint="default"/>
      </w:rPr>
    </w:lvl>
    <w:lvl w:ilvl="7" w:tplc="A082354E" w:tentative="1">
      <w:start w:val="1"/>
      <w:numFmt w:val="bullet"/>
      <w:lvlText w:val="o"/>
      <w:lvlJc w:val="left"/>
      <w:pPr>
        <w:tabs>
          <w:tab w:val="num" w:pos="5760"/>
        </w:tabs>
        <w:ind w:left="5760" w:hanging="360"/>
      </w:pPr>
      <w:rPr>
        <w:rFonts w:ascii="Courier New" w:hAnsi="Courier New" w:cs="Courier New" w:hint="default"/>
      </w:rPr>
    </w:lvl>
    <w:lvl w:ilvl="8" w:tplc="4CBC2B6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C17062"/>
    <w:multiLevelType w:val="singleLevel"/>
    <w:tmpl w:val="583A3C34"/>
    <w:lvl w:ilvl="0">
      <w:start w:val="2"/>
      <w:numFmt w:val="decimal"/>
      <w:lvlText w:val="%1."/>
      <w:lvlJc w:val="left"/>
      <w:pPr>
        <w:tabs>
          <w:tab w:val="num" w:pos="720"/>
        </w:tabs>
        <w:ind w:left="720" w:hanging="720"/>
      </w:pPr>
      <w:rPr>
        <w:rFonts w:hint="default"/>
      </w:rPr>
    </w:lvl>
  </w:abstractNum>
  <w:abstractNum w:abstractNumId="15" w15:restartNumberingAfterBreak="0">
    <w:nsid w:val="49D113D9"/>
    <w:multiLevelType w:val="hybridMultilevel"/>
    <w:tmpl w:val="19F04AA0"/>
    <w:lvl w:ilvl="0" w:tplc="BF12C8A8">
      <w:start w:val="1"/>
      <w:numFmt w:val="bullet"/>
      <w:lvlText w:val=""/>
      <w:lvlJc w:val="left"/>
      <w:pPr>
        <w:tabs>
          <w:tab w:val="num" w:pos="720"/>
        </w:tabs>
        <w:ind w:left="720" w:hanging="360"/>
      </w:pPr>
      <w:rPr>
        <w:rFonts w:ascii="Wingdings" w:hAnsi="Wingdings" w:hint="default"/>
      </w:rPr>
    </w:lvl>
    <w:lvl w:ilvl="1" w:tplc="7D743DC6">
      <w:start w:val="1"/>
      <w:numFmt w:val="bullet"/>
      <w:lvlText w:val="o"/>
      <w:lvlJc w:val="left"/>
      <w:pPr>
        <w:tabs>
          <w:tab w:val="num" w:pos="1440"/>
        </w:tabs>
        <w:ind w:left="1440" w:hanging="360"/>
      </w:pPr>
      <w:rPr>
        <w:rFonts w:ascii="Courier New" w:hAnsi="Courier New" w:cs="Courier New" w:hint="default"/>
      </w:rPr>
    </w:lvl>
    <w:lvl w:ilvl="2" w:tplc="58A4F9B2" w:tentative="1">
      <w:start w:val="1"/>
      <w:numFmt w:val="bullet"/>
      <w:lvlText w:val=""/>
      <w:lvlJc w:val="left"/>
      <w:pPr>
        <w:tabs>
          <w:tab w:val="num" w:pos="2160"/>
        </w:tabs>
        <w:ind w:left="2160" w:hanging="360"/>
      </w:pPr>
      <w:rPr>
        <w:rFonts w:ascii="Wingdings" w:hAnsi="Wingdings" w:hint="default"/>
      </w:rPr>
    </w:lvl>
    <w:lvl w:ilvl="3" w:tplc="BCA8287A" w:tentative="1">
      <w:start w:val="1"/>
      <w:numFmt w:val="bullet"/>
      <w:lvlText w:val=""/>
      <w:lvlJc w:val="left"/>
      <w:pPr>
        <w:tabs>
          <w:tab w:val="num" w:pos="2880"/>
        </w:tabs>
        <w:ind w:left="2880" w:hanging="360"/>
      </w:pPr>
      <w:rPr>
        <w:rFonts w:ascii="Symbol" w:hAnsi="Symbol" w:hint="default"/>
      </w:rPr>
    </w:lvl>
    <w:lvl w:ilvl="4" w:tplc="5D1A1E5E" w:tentative="1">
      <w:start w:val="1"/>
      <w:numFmt w:val="bullet"/>
      <w:lvlText w:val="o"/>
      <w:lvlJc w:val="left"/>
      <w:pPr>
        <w:tabs>
          <w:tab w:val="num" w:pos="3600"/>
        </w:tabs>
        <w:ind w:left="3600" w:hanging="360"/>
      </w:pPr>
      <w:rPr>
        <w:rFonts w:ascii="Courier New" w:hAnsi="Courier New" w:cs="Courier New" w:hint="default"/>
      </w:rPr>
    </w:lvl>
    <w:lvl w:ilvl="5" w:tplc="46E42008" w:tentative="1">
      <w:start w:val="1"/>
      <w:numFmt w:val="bullet"/>
      <w:lvlText w:val=""/>
      <w:lvlJc w:val="left"/>
      <w:pPr>
        <w:tabs>
          <w:tab w:val="num" w:pos="4320"/>
        </w:tabs>
        <w:ind w:left="4320" w:hanging="360"/>
      </w:pPr>
      <w:rPr>
        <w:rFonts w:ascii="Wingdings" w:hAnsi="Wingdings" w:hint="default"/>
      </w:rPr>
    </w:lvl>
    <w:lvl w:ilvl="6" w:tplc="229E4F18" w:tentative="1">
      <w:start w:val="1"/>
      <w:numFmt w:val="bullet"/>
      <w:lvlText w:val=""/>
      <w:lvlJc w:val="left"/>
      <w:pPr>
        <w:tabs>
          <w:tab w:val="num" w:pos="5040"/>
        </w:tabs>
        <w:ind w:left="5040" w:hanging="360"/>
      </w:pPr>
      <w:rPr>
        <w:rFonts w:ascii="Symbol" w:hAnsi="Symbol" w:hint="default"/>
      </w:rPr>
    </w:lvl>
    <w:lvl w:ilvl="7" w:tplc="BD9C7F2A" w:tentative="1">
      <w:start w:val="1"/>
      <w:numFmt w:val="bullet"/>
      <w:lvlText w:val="o"/>
      <w:lvlJc w:val="left"/>
      <w:pPr>
        <w:tabs>
          <w:tab w:val="num" w:pos="5760"/>
        </w:tabs>
        <w:ind w:left="5760" w:hanging="360"/>
      </w:pPr>
      <w:rPr>
        <w:rFonts w:ascii="Courier New" w:hAnsi="Courier New" w:cs="Courier New" w:hint="default"/>
      </w:rPr>
    </w:lvl>
    <w:lvl w:ilvl="8" w:tplc="05C2622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4D5BC0"/>
    <w:multiLevelType w:val="hybridMultilevel"/>
    <w:tmpl w:val="A0F6749C"/>
    <w:lvl w:ilvl="0" w:tplc="456CD046">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BA4C829C" w:tentative="1">
      <w:start w:val="1"/>
      <w:numFmt w:val="bullet"/>
      <w:lvlText w:val=""/>
      <w:lvlJc w:val="left"/>
      <w:pPr>
        <w:tabs>
          <w:tab w:val="num" w:pos="2160"/>
        </w:tabs>
        <w:ind w:left="2160" w:hanging="360"/>
      </w:pPr>
      <w:rPr>
        <w:rFonts w:ascii="Wingdings" w:hAnsi="Wingdings" w:hint="default"/>
      </w:rPr>
    </w:lvl>
    <w:lvl w:ilvl="3" w:tplc="109EC15C" w:tentative="1">
      <w:start w:val="1"/>
      <w:numFmt w:val="bullet"/>
      <w:lvlText w:val=""/>
      <w:lvlJc w:val="left"/>
      <w:pPr>
        <w:tabs>
          <w:tab w:val="num" w:pos="2880"/>
        </w:tabs>
        <w:ind w:left="2880" w:hanging="360"/>
      </w:pPr>
      <w:rPr>
        <w:rFonts w:ascii="Symbol" w:hAnsi="Symbol" w:hint="default"/>
      </w:rPr>
    </w:lvl>
    <w:lvl w:ilvl="4" w:tplc="837E18CE" w:tentative="1">
      <w:start w:val="1"/>
      <w:numFmt w:val="bullet"/>
      <w:lvlText w:val="o"/>
      <w:lvlJc w:val="left"/>
      <w:pPr>
        <w:tabs>
          <w:tab w:val="num" w:pos="3600"/>
        </w:tabs>
        <w:ind w:left="3600" w:hanging="360"/>
      </w:pPr>
      <w:rPr>
        <w:rFonts w:ascii="Courier New" w:hAnsi="Courier New" w:cs="Courier New" w:hint="default"/>
      </w:rPr>
    </w:lvl>
    <w:lvl w:ilvl="5" w:tplc="DF16DFEC" w:tentative="1">
      <w:start w:val="1"/>
      <w:numFmt w:val="bullet"/>
      <w:lvlText w:val=""/>
      <w:lvlJc w:val="left"/>
      <w:pPr>
        <w:tabs>
          <w:tab w:val="num" w:pos="4320"/>
        </w:tabs>
        <w:ind w:left="4320" w:hanging="360"/>
      </w:pPr>
      <w:rPr>
        <w:rFonts w:ascii="Wingdings" w:hAnsi="Wingdings" w:hint="default"/>
      </w:rPr>
    </w:lvl>
    <w:lvl w:ilvl="6" w:tplc="06A651EE" w:tentative="1">
      <w:start w:val="1"/>
      <w:numFmt w:val="bullet"/>
      <w:lvlText w:val=""/>
      <w:lvlJc w:val="left"/>
      <w:pPr>
        <w:tabs>
          <w:tab w:val="num" w:pos="5040"/>
        </w:tabs>
        <w:ind w:left="5040" w:hanging="360"/>
      </w:pPr>
      <w:rPr>
        <w:rFonts w:ascii="Symbol" w:hAnsi="Symbol" w:hint="default"/>
      </w:rPr>
    </w:lvl>
    <w:lvl w:ilvl="7" w:tplc="8FD681BC" w:tentative="1">
      <w:start w:val="1"/>
      <w:numFmt w:val="bullet"/>
      <w:lvlText w:val="o"/>
      <w:lvlJc w:val="left"/>
      <w:pPr>
        <w:tabs>
          <w:tab w:val="num" w:pos="5760"/>
        </w:tabs>
        <w:ind w:left="5760" w:hanging="360"/>
      </w:pPr>
      <w:rPr>
        <w:rFonts w:ascii="Courier New" w:hAnsi="Courier New" w:cs="Courier New" w:hint="default"/>
      </w:rPr>
    </w:lvl>
    <w:lvl w:ilvl="8" w:tplc="6E8EACE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DE7E01"/>
    <w:multiLevelType w:val="singleLevel"/>
    <w:tmpl w:val="A052014A"/>
    <w:lvl w:ilvl="0">
      <w:start w:val="1"/>
      <w:numFmt w:val="decimal"/>
      <w:lvlText w:val="%1."/>
      <w:lvlJc w:val="left"/>
      <w:pPr>
        <w:tabs>
          <w:tab w:val="num" w:pos="720"/>
        </w:tabs>
        <w:ind w:left="720" w:hanging="720"/>
      </w:pPr>
      <w:rPr>
        <w:rFonts w:hint="default"/>
      </w:rPr>
    </w:lvl>
  </w:abstractNum>
  <w:abstractNum w:abstractNumId="18" w15:restartNumberingAfterBreak="0">
    <w:nsid w:val="77FC541F"/>
    <w:multiLevelType w:val="hybridMultilevel"/>
    <w:tmpl w:val="443641D0"/>
    <w:lvl w:ilvl="0" w:tplc="4D727954">
      <w:start w:val="1"/>
      <w:numFmt w:val="decimal"/>
      <w:lvlText w:val="%1)"/>
      <w:lvlJc w:val="left"/>
      <w:pPr>
        <w:tabs>
          <w:tab w:val="num" w:pos="720"/>
        </w:tabs>
        <w:ind w:left="720" w:hanging="360"/>
      </w:pPr>
      <w:rPr>
        <w:rFonts w:hint="default"/>
      </w:rPr>
    </w:lvl>
    <w:lvl w:ilvl="1" w:tplc="0640157A" w:tentative="1">
      <w:start w:val="1"/>
      <w:numFmt w:val="lowerLetter"/>
      <w:lvlText w:val="%2."/>
      <w:lvlJc w:val="left"/>
      <w:pPr>
        <w:tabs>
          <w:tab w:val="num" w:pos="1440"/>
        </w:tabs>
        <w:ind w:left="1440" w:hanging="360"/>
      </w:pPr>
    </w:lvl>
    <w:lvl w:ilvl="2" w:tplc="5B5A247A" w:tentative="1">
      <w:start w:val="1"/>
      <w:numFmt w:val="lowerRoman"/>
      <w:lvlText w:val="%3."/>
      <w:lvlJc w:val="right"/>
      <w:pPr>
        <w:tabs>
          <w:tab w:val="num" w:pos="2160"/>
        </w:tabs>
        <w:ind w:left="2160" w:hanging="180"/>
      </w:pPr>
    </w:lvl>
    <w:lvl w:ilvl="3" w:tplc="CBC83DA4" w:tentative="1">
      <w:start w:val="1"/>
      <w:numFmt w:val="decimal"/>
      <w:lvlText w:val="%4."/>
      <w:lvlJc w:val="left"/>
      <w:pPr>
        <w:tabs>
          <w:tab w:val="num" w:pos="2880"/>
        </w:tabs>
        <w:ind w:left="2880" w:hanging="360"/>
      </w:pPr>
    </w:lvl>
    <w:lvl w:ilvl="4" w:tplc="2BE2068E" w:tentative="1">
      <w:start w:val="1"/>
      <w:numFmt w:val="lowerLetter"/>
      <w:lvlText w:val="%5."/>
      <w:lvlJc w:val="left"/>
      <w:pPr>
        <w:tabs>
          <w:tab w:val="num" w:pos="3600"/>
        </w:tabs>
        <w:ind w:left="3600" w:hanging="360"/>
      </w:pPr>
    </w:lvl>
    <w:lvl w:ilvl="5" w:tplc="EED04792" w:tentative="1">
      <w:start w:val="1"/>
      <w:numFmt w:val="lowerRoman"/>
      <w:lvlText w:val="%6."/>
      <w:lvlJc w:val="right"/>
      <w:pPr>
        <w:tabs>
          <w:tab w:val="num" w:pos="4320"/>
        </w:tabs>
        <w:ind w:left="4320" w:hanging="180"/>
      </w:pPr>
    </w:lvl>
    <w:lvl w:ilvl="6" w:tplc="2C74C41E" w:tentative="1">
      <w:start w:val="1"/>
      <w:numFmt w:val="decimal"/>
      <w:lvlText w:val="%7."/>
      <w:lvlJc w:val="left"/>
      <w:pPr>
        <w:tabs>
          <w:tab w:val="num" w:pos="5040"/>
        </w:tabs>
        <w:ind w:left="5040" w:hanging="360"/>
      </w:pPr>
    </w:lvl>
    <w:lvl w:ilvl="7" w:tplc="2B9EC2EE" w:tentative="1">
      <w:start w:val="1"/>
      <w:numFmt w:val="lowerLetter"/>
      <w:lvlText w:val="%8."/>
      <w:lvlJc w:val="left"/>
      <w:pPr>
        <w:tabs>
          <w:tab w:val="num" w:pos="5760"/>
        </w:tabs>
        <w:ind w:left="5760" w:hanging="360"/>
      </w:pPr>
    </w:lvl>
    <w:lvl w:ilvl="8" w:tplc="C23ACA74"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6"/>
  </w:num>
  <w:num w:numId="4">
    <w:abstractNumId w:val="0"/>
  </w:num>
  <w:num w:numId="5">
    <w:abstractNumId w:val="17"/>
  </w:num>
  <w:num w:numId="6">
    <w:abstractNumId w:val="14"/>
  </w:num>
  <w:num w:numId="7">
    <w:abstractNumId w:val="3"/>
  </w:num>
  <w:num w:numId="8">
    <w:abstractNumId w:val="18"/>
  </w:num>
  <w:num w:numId="9">
    <w:abstractNumId w:val="2"/>
  </w:num>
  <w:num w:numId="10">
    <w:abstractNumId w:val="1"/>
  </w:num>
  <w:num w:numId="11">
    <w:abstractNumId w:val="13"/>
  </w:num>
  <w:num w:numId="12">
    <w:abstractNumId w:val="12"/>
  </w:num>
  <w:num w:numId="13">
    <w:abstractNumId w:val="15"/>
  </w:num>
  <w:num w:numId="14">
    <w:abstractNumId w:val="9"/>
  </w:num>
  <w:num w:numId="15">
    <w:abstractNumId w:val="8"/>
  </w:num>
  <w:num w:numId="16">
    <w:abstractNumId w:val="4"/>
  </w:num>
  <w:num w:numId="17">
    <w:abstractNumId w:val="5"/>
  </w:num>
  <w:num w:numId="18">
    <w:abstractNumId w:val="16"/>
  </w:num>
  <w:num w:numId="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Kolar">
    <w15:presenceInfo w15:providerId="AD" w15:userId="S-1-5-21-1729659-38608674-1235820382-148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WwNDYysTQ2szQxtTBR0lEKTi0uzszPAykwrAUAax3IDiwAAAA="/>
  </w:docVars>
  <w:rsids>
    <w:rsidRoot w:val="00D60FD2"/>
    <w:rsid w:val="00000A40"/>
    <w:rsid w:val="00006301"/>
    <w:rsid w:val="000102A9"/>
    <w:rsid w:val="00015033"/>
    <w:rsid w:val="00020D90"/>
    <w:rsid w:val="00031A92"/>
    <w:rsid w:val="000404DA"/>
    <w:rsid w:val="00042606"/>
    <w:rsid w:val="0004392C"/>
    <w:rsid w:val="00046EC4"/>
    <w:rsid w:val="00063F92"/>
    <w:rsid w:val="000A3830"/>
    <w:rsid w:val="000A543B"/>
    <w:rsid w:val="000A754F"/>
    <w:rsid w:val="000D077F"/>
    <w:rsid w:val="000D1089"/>
    <w:rsid w:val="000E7A1C"/>
    <w:rsid w:val="000F068A"/>
    <w:rsid w:val="000F77A8"/>
    <w:rsid w:val="0010083D"/>
    <w:rsid w:val="0010463F"/>
    <w:rsid w:val="00105987"/>
    <w:rsid w:val="0011162C"/>
    <w:rsid w:val="00113C6C"/>
    <w:rsid w:val="0011491F"/>
    <w:rsid w:val="001161A5"/>
    <w:rsid w:val="00124ACF"/>
    <w:rsid w:val="001351F6"/>
    <w:rsid w:val="00183DAF"/>
    <w:rsid w:val="00190CA0"/>
    <w:rsid w:val="0019361F"/>
    <w:rsid w:val="001A073C"/>
    <w:rsid w:val="001B03A8"/>
    <w:rsid w:val="001C16E7"/>
    <w:rsid w:val="001C2E41"/>
    <w:rsid w:val="001C58B1"/>
    <w:rsid w:val="001C7D53"/>
    <w:rsid w:val="001D52F2"/>
    <w:rsid w:val="001D70AF"/>
    <w:rsid w:val="001E0676"/>
    <w:rsid w:val="001E0F5F"/>
    <w:rsid w:val="001E48B1"/>
    <w:rsid w:val="001E7BED"/>
    <w:rsid w:val="00200042"/>
    <w:rsid w:val="002217AF"/>
    <w:rsid w:val="0022656D"/>
    <w:rsid w:val="0023465F"/>
    <w:rsid w:val="00235539"/>
    <w:rsid w:val="00236EBC"/>
    <w:rsid w:val="0023714A"/>
    <w:rsid w:val="002412B4"/>
    <w:rsid w:val="00264E26"/>
    <w:rsid w:val="00270FBD"/>
    <w:rsid w:val="002754F8"/>
    <w:rsid w:val="002771B5"/>
    <w:rsid w:val="00286CBD"/>
    <w:rsid w:val="0029361E"/>
    <w:rsid w:val="002A32A5"/>
    <w:rsid w:val="002B1085"/>
    <w:rsid w:val="002B72D3"/>
    <w:rsid w:val="002C466F"/>
    <w:rsid w:val="002C7CB5"/>
    <w:rsid w:val="002D7046"/>
    <w:rsid w:val="002E27E0"/>
    <w:rsid w:val="002E41E5"/>
    <w:rsid w:val="002F2223"/>
    <w:rsid w:val="002F36A8"/>
    <w:rsid w:val="003008EB"/>
    <w:rsid w:val="003054CE"/>
    <w:rsid w:val="00305845"/>
    <w:rsid w:val="003113F7"/>
    <w:rsid w:val="0031204E"/>
    <w:rsid w:val="0031736D"/>
    <w:rsid w:val="00317EFE"/>
    <w:rsid w:val="00327A3C"/>
    <w:rsid w:val="00333953"/>
    <w:rsid w:val="00346B6F"/>
    <w:rsid w:val="003573CF"/>
    <w:rsid w:val="003633CC"/>
    <w:rsid w:val="00371BE5"/>
    <w:rsid w:val="00375E64"/>
    <w:rsid w:val="00381865"/>
    <w:rsid w:val="003A17D8"/>
    <w:rsid w:val="003A455B"/>
    <w:rsid w:val="003D2B29"/>
    <w:rsid w:val="003D51CA"/>
    <w:rsid w:val="003E35AF"/>
    <w:rsid w:val="003F6E34"/>
    <w:rsid w:val="00400CA2"/>
    <w:rsid w:val="004113B9"/>
    <w:rsid w:val="0041553B"/>
    <w:rsid w:val="0043007B"/>
    <w:rsid w:val="00441733"/>
    <w:rsid w:val="00454869"/>
    <w:rsid w:val="004629FF"/>
    <w:rsid w:val="00463E26"/>
    <w:rsid w:val="00464C7A"/>
    <w:rsid w:val="00475347"/>
    <w:rsid w:val="00483826"/>
    <w:rsid w:val="00487A83"/>
    <w:rsid w:val="00491AE9"/>
    <w:rsid w:val="004944B0"/>
    <w:rsid w:val="00495A62"/>
    <w:rsid w:val="004A0746"/>
    <w:rsid w:val="004A61CA"/>
    <w:rsid w:val="004B3988"/>
    <w:rsid w:val="004C2FA2"/>
    <w:rsid w:val="004C35E8"/>
    <w:rsid w:val="004C3E15"/>
    <w:rsid w:val="004C7FA5"/>
    <w:rsid w:val="004E2A89"/>
    <w:rsid w:val="004E7E6C"/>
    <w:rsid w:val="004F0AF6"/>
    <w:rsid w:val="004F423F"/>
    <w:rsid w:val="004F42B5"/>
    <w:rsid w:val="00513EAB"/>
    <w:rsid w:val="005258B9"/>
    <w:rsid w:val="00532175"/>
    <w:rsid w:val="0055477D"/>
    <w:rsid w:val="00555303"/>
    <w:rsid w:val="00556C59"/>
    <w:rsid w:val="005718CE"/>
    <w:rsid w:val="00586DED"/>
    <w:rsid w:val="00590AA6"/>
    <w:rsid w:val="00594747"/>
    <w:rsid w:val="005B5F88"/>
    <w:rsid w:val="005C202D"/>
    <w:rsid w:val="005C26BF"/>
    <w:rsid w:val="005C2FF6"/>
    <w:rsid w:val="005D2F5C"/>
    <w:rsid w:val="005E02F3"/>
    <w:rsid w:val="005E227E"/>
    <w:rsid w:val="005E6F56"/>
    <w:rsid w:val="005F18B1"/>
    <w:rsid w:val="005F2091"/>
    <w:rsid w:val="005F237A"/>
    <w:rsid w:val="0061701E"/>
    <w:rsid w:val="00646EDA"/>
    <w:rsid w:val="006508C6"/>
    <w:rsid w:val="006567E1"/>
    <w:rsid w:val="00670E77"/>
    <w:rsid w:val="0067594E"/>
    <w:rsid w:val="00695400"/>
    <w:rsid w:val="006A215D"/>
    <w:rsid w:val="006A3BC3"/>
    <w:rsid w:val="006B0BA0"/>
    <w:rsid w:val="006C4ECF"/>
    <w:rsid w:val="006D7B03"/>
    <w:rsid w:val="006F336E"/>
    <w:rsid w:val="006F3BD0"/>
    <w:rsid w:val="006F5F20"/>
    <w:rsid w:val="006F788E"/>
    <w:rsid w:val="006F7A56"/>
    <w:rsid w:val="006F7B88"/>
    <w:rsid w:val="00705ADE"/>
    <w:rsid w:val="0071013F"/>
    <w:rsid w:val="00711DBF"/>
    <w:rsid w:val="007154DD"/>
    <w:rsid w:val="00720A58"/>
    <w:rsid w:val="0072163A"/>
    <w:rsid w:val="00725AC7"/>
    <w:rsid w:val="00730857"/>
    <w:rsid w:val="00730EBE"/>
    <w:rsid w:val="007450C9"/>
    <w:rsid w:val="0076055D"/>
    <w:rsid w:val="00760636"/>
    <w:rsid w:val="007654EE"/>
    <w:rsid w:val="007664C3"/>
    <w:rsid w:val="00774821"/>
    <w:rsid w:val="0078050C"/>
    <w:rsid w:val="00783834"/>
    <w:rsid w:val="007870B0"/>
    <w:rsid w:val="007B2CF7"/>
    <w:rsid w:val="007B395C"/>
    <w:rsid w:val="007C1BE7"/>
    <w:rsid w:val="007C1C38"/>
    <w:rsid w:val="007C23B9"/>
    <w:rsid w:val="007D3C58"/>
    <w:rsid w:val="007D5BE8"/>
    <w:rsid w:val="007D745E"/>
    <w:rsid w:val="007E566E"/>
    <w:rsid w:val="007F2DAD"/>
    <w:rsid w:val="00804649"/>
    <w:rsid w:val="00810124"/>
    <w:rsid w:val="008135EC"/>
    <w:rsid w:val="00813886"/>
    <w:rsid w:val="0081450A"/>
    <w:rsid w:val="0081732B"/>
    <w:rsid w:val="00823FBD"/>
    <w:rsid w:val="008352E8"/>
    <w:rsid w:val="0083585F"/>
    <w:rsid w:val="008369A9"/>
    <w:rsid w:val="00847156"/>
    <w:rsid w:val="00853B3E"/>
    <w:rsid w:val="00880108"/>
    <w:rsid w:val="00885978"/>
    <w:rsid w:val="008A1D1A"/>
    <w:rsid w:val="008A7BF8"/>
    <w:rsid w:val="008B052C"/>
    <w:rsid w:val="008B1159"/>
    <w:rsid w:val="008B4D0D"/>
    <w:rsid w:val="008B68D3"/>
    <w:rsid w:val="008D049D"/>
    <w:rsid w:val="008D4A72"/>
    <w:rsid w:val="008D75DB"/>
    <w:rsid w:val="008D7C23"/>
    <w:rsid w:val="008F4926"/>
    <w:rsid w:val="00913DF4"/>
    <w:rsid w:val="00921C68"/>
    <w:rsid w:val="00931625"/>
    <w:rsid w:val="00932A4B"/>
    <w:rsid w:val="0093416B"/>
    <w:rsid w:val="00954BC8"/>
    <w:rsid w:val="00964C3F"/>
    <w:rsid w:val="0096729B"/>
    <w:rsid w:val="00981E18"/>
    <w:rsid w:val="0099299B"/>
    <w:rsid w:val="0099451E"/>
    <w:rsid w:val="00994BD0"/>
    <w:rsid w:val="009A50F3"/>
    <w:rsid w:val="009B45BA"/>
    <w:rsid w:val="009B7415"/>
    <w:rsid w:val="009E198C"/>
    <w:rsid w:val="009E236B"/>
    <w:rsid w:val="009E4782"/>
    <w:rsid w:val="009E480B"/>
    <w:rsid w:val="009E49E9"/>
    <w:rsid w:val="009E4FDC"/>
    <w:rsid w:val="009E7017"/>
    <w:rsid w:val="009F4089"/>
    <w:rsid w:val="00A14F18"/>
    <w:rsid w:val="00A27705"/>
    <w:rsid w:val="00A31628"/>
    <w:rsid w:val="00A37507"/>
    <w:rsid w:val="00A65B03"/>
    <w:rsid w:val="00A6798C"/>
    <w:rsid w:val="00A72AC2"/>
    <w:rsid w:val="00A73739"/>
    <w:rsid w:val="00A92602"/>
    <w:rsid w:val="00A93E7D"/>
    <w:rsid w:val="00A96461"/>
    <w:rsid w:val="00AA1080"/>
    <w:rsid w:val="00AA308F"/>
    <w:rsid w:val="00AA4B5C"/>
    <w:rsid w:val="00AA61B4"/>
    <w:rsid w:val="00AB4006"/>
    <w:rsid w:val="00AB5EF2"/>
    <w:rsid w:val="00AB6264"/>
    <w:rsid w:val="00AC770C"/>
    <w:rsid w:val="00AD5053"/>
    <w:rsid w:val="00AD7BE7"/>
    <w:rsid w:val="00AF2C46"/>
    <w:rsid w:val="00AF7844"/>
    <w:rsid w:val="00B120E2"/>
    <w:rsid w:val="00B1352F"/>
    <w:rsid w:val="00B13E82"/>
    <w:rsid w:val="00B17EC1"/>
    <w:rsid w:val="00B3336F"/>
    <w:rsid w:val="00B41817"/>
    <w:rsid w:val="00B43C9D"/>
    <w:rsid w:val="00B467AC"/>
    <w:rsid w:val="00B54AD9"/>
    <w:rsid w:val="00B54F0E"/>
    <w:rsid w:val="00B61BF2"/>
    <w:rsid w:val="00B66C11"/>
    <w:rsid w:val="00B70F97"/>
    <w:rsid w:val="00B7244C"/>
    <w:rsid w:val="00B77EC5"/>
    <w:rsid w:val="00B90A94"/>
    <w:rsid w:val="00B9379D"/>
    <w:rsid w:val="00B94CB7"/>
    <w:rsid w:val="00B97C89"/>
    <w:rsid w:val="00B97E68"/>
    <w:rsid w:val="00BA5E6C"/>
    <w:rsid w:val="00BB133A"/>
    <w:rsid w:val="00BB3653"/>
    <w:rsid w:val="00BB71A7"/>
    <w:rsid w:val="00BD45BB"/>
    <w:rsid w:val="00BD73F4"/>
    <w:rsid w:val="00BD7971"/>
    <w:rsid w:val="00BE0847"/>
    <w:rsid w:val="00BF1461"/>
    <w:rsid w:val="00C00343"/>
    <w:rsid w:val="00C06436"/>
    <w:rsid w:val="00C07A56"/>
    <w:rsid w:val="00C150E7"/>
    <w:rsid w:val="00C17F44"/>
    <w:rsid w:val="00C20442"/>
    <w:rsid w:val="00C20756"/>
    <w:rsid w:val="00C27476"/>
    <w:rsid w:val="00C30623"/>
    <w:rsid w:val="00C3798B"/>
    <w:rsid w:val="00C40AA0"/>
    <w:rsid w:val="00C56FD7"/>
    <w:rsid w:val="00C64D14"/>
    <w:rsid w:val="00C70DBB"/>
    <w:rsid w:val="00C770EA"/>
    <w:rsid w:val="00C80C1E"/>
    <w:rsid w:val="00C83E49"/>
    <w:rsid w:val="00C930CC"/>
    <w:rsid w:val="00C93F7D"/>
    <w:rsid w:val="00C9567A"/>
    <w:rsid w:val="00CA1D68"/>
    <w:rsid w:val="00CA72BD"/>
    <w:rsid w:val="00CB0A45"/>
    <w:rsid w:val="00CC1C15"/>
    <w:rsid w:val="00CC3AFC"/>
    <w:rsid w:val="00CC3F0A"/>
    <w:rsid w:val="00CC7552"/>
    <w:rsid w:val="00CD7C2A"/>
    <w:rsid w:val="00CF0179"/>
    <w:rsid w:val="00CF3BE0"/>
    <w:rsid w:val="00CF6269"/>
    <w:rsid w:val="00CF6F47"/>
    <w:rsid w:val="00D06FE3"/>
    <w:rsid w:val="00D23830"/>
    <w:rsid w:val="00D36587"/>
    <w:rsid w:val="00D42994"/>
    <w:rsid w:val="00D4378B"/>
    <w:rsid w:val="00D47F65"/>
    <w:rsid w:val="00D5475E"/>
    <w:rsid w:val="00D60FD2"/>
    <w:rsid w:val="00D61977"/>
    <w:rsid w:val="00D93D1B"/>
    <w:rsid w:val="00DA503F"/>
    <w:rsid w:val="00DA6BA9"/>
    <w:rsid w:val="00DB0AC9"/>
    <w:rsid w:val="00DB1140"/>
    <w:rsid w:val="00DB384D"/>
    <w:rsid w:val="00DB6AA9"/>
    <w:rsid w:val="00DF23CA"/>
    <w:rsid w:val="00E00CB3"/>
    <w:rsid w:val="00E15FD6"/>
    <w:rsid w:val="00E6093A"/>
    <w:rsid w:val="00E63E9B"/>
    <w:rsid w:val="00E75058"/>
    <w:rsid w:val="00E852AF"/>
    <w:rsid w:val="00E8536B"/>
    <w:rsid w:val="00E911C1"/>
    <w:rsid w:val="00E928E8"/>
    <w:rsid w:val="00E94E38"/>
    <w:rsid w:val="00EA0FA7"/>
    <w:rsid w:val="00EA140C"/>
    <w:rsid w:val="00EB63EC"/>
    <w:rsid w:val="00EB678C"/>
    <w:rsid w:val="00EB7755"/>
    <w:rsid w:val="00ED285B"/>
    <w:rsid w:val="00ED56EC"/>
    <w:rsid w:val="00ED6C7E"/>
    <w:rsid w:val="00EE2C5F"/>
    <w:rsid w:val="00EE2F29"/>
    <w:rsid w:val="00EE40E8"/>
    <w:rsid w:val="00EE61CE"/>
    <w:rsid w:val="00EF425F"/>
    <w:rsid w:val="00EF7998"/>
    <w:rsid w:val="00F11A4E"/>
    <w:rsid w:val="00F16A67"/>
    <w:rsid w:val="00F16AC4"/>
    <w:rsid w:val="00F21C99"/>
    <w:rsid w:val="00F35831"/>
    <w:rsid w:val="00F65008"/>
    <w:rsid w:val="00F66041"/>
    <w:rsid w:val="00F66C35"/>
    <w:rsid w:val="00F97848"/>
    <w:rsid w:val="00FA2861"/>
    <w:rsid w:val="00FA31DC"/>
    <w:rsid w:val="00FB50C8"/>
    <w:rsid w:val="00FB5291"/>
    <w:rsid w:val="00FB78C1"/>
    <w:rsid w:val="00FB7CA9"/>
    <w:rsid w:val="00FC2A31"/>
    <w:rsid w:val="00FC7A26"/>
    <w:rsid w:val="00FD26AF"/>
    <w:rsid w:val="00FD2E78"/>
    <w:rsid w:val="00FE69EB"/>
    <w:rsid w:val="00FF0129"/>
    <w:rsid w:val="00FF2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D9BF67"/>
  <w15:docId w15:val="{0DD26306-28C2-4D24-92F6-D601E70B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2B4"/>
    <w:rPr>
      <w:sz w:val="24"/>
    </w:rPr>
  </w:style>
  <w:style w:type="paragraph" w:styleId="Heading1">
    <w:name w:val="heading 1"/>
    <w:basedOn w:val="Normal"/>
    <w:next w:val="Normal"/>
    <w:qFormat/>
    <w:rsid w:val="002412B4"/>
    <w:pPr>
      <w:keepNext/>
      <w:outlineLvl w:val="0"/>
    </w:pPr>
  </w:style>
  <w:style w:type="paragraph" w:styleId="Heading2">
    <w:name w:val="heading 2"/>
    <w:basedOn w:val="Normal"/>
    <w:next w:val="Normal"/>
    <w:qFormat/>
    <w:rsid w:val="002412B4"/>
    <w:pPr>
      <w:keepNext/>
      <w:outlineLvl w:val="1"/>
    </w:pPr>
    <w:rPr>
      <w:rFonts w:ascii="Bookman Old Style" w:hAnsi="Bookman Old Style"/>
      <w:b/>
      <w:sz w:val="32"/>
    </w:rPr>
  </w:style>
  <w:style w:type="paragraph" w:styleId="Heading3">
    <w:name w:val="heading 3"/>
    <w:basedOn w:val="Normal"/>
    <w:next w:val="Normal"/>
    <w:qFormat/>
    <w:rsid w:val="002412B4"/>
    <w:pPr>
      <w:keepNext/>
      <w:outlineLvl w:val="2"/>
    </w:pPr>
    <w:rPr>
      <w:rFonts w:ascii="Bookman Old Style" w:hAnsi="Bookman Old Style"/>
      <w:b/>
    </w:rPr>
  </w:style>
  <w:style w:type="paragraph" w:styleId="Heading4">
    <w:name w:val="heading 4"/>
    <w:basedOn w:val="Normal"/>
    <w:next w:val="Normal"/>
    <w:qFormat/>
    <w:rsid w:val="002412B4"/>
    <w:pPr>
      <w:keepNext/>
      <w:ind w:left="360"/>
      <w:outlineLvl w:val="3"/>
    </w:pPr>
  </w:style>
  <w:style w:type="paragraph" w:styleId="Heading5">
    <w:name w:val="heading 5"/>
    <w:basedOn w:val="Normal"/>
    <w:next w:val="Normal"/>
    <w:qFormat/>
    <w:rsid w:val="002412B4"/>
    <w:pPr>
      <w:keepNext/>
      <w:jc w:val="right"/>
      <w:outlineLvl w:val="4"/>
    </w:pPr>
  </w:style>
  <w:style w:type="paragraph" w:styleId="Heading6">
    <w:name w:val="heading 6"/>
    <w:basedOn w:val="Normal"/>
    <w:next w:val="Normal"/>
    <w:qFormat/>
    <w:rsid w:val="002412B4"/>
    <w:pPr>
      <w:keepNext/>
      <w:jc w:val="center"/>
      <w:outlineLvl w:val="5"/>
    </w:pPr>
    <w:rPr>
      <w:b/>
      <w:color w:val="FFFFFF"/>
      <w:sz w:val="40"/>
    </w:rPr>
  </w:style>
  <w:style w:type="paragraph" w:styleId="Heading7">
    <w:name w:val="heading 7"/>
    <w:basedOn w:val="Normal"/>
    <w:next w:val="Normal"/>
    <w:qFormat/>
    <w:rsid w:val="002412B4"/>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12B4"/>
    <w:pPr>
      <w:tabs>
        <w:tab w:val="center" w:pos="4320"/>
        <w:tab w:val="right" w:pos="8640"/>
      </w:tabs>
    </w:pPr>
  </w:style>
  <w:style w:type="paragraph" w:styleId="Footer">
    <w:name w:val="footer"/>
    <w:basedOn w:val="Normal"/>
    <w:link w:val="FooterChar"/>
    <w:uiPriority w:val="99"/>
    <w:rsid w:val="002412B4"/>
    <w:pPr>
      <w:tabs>
        <w:tab w:val="center" w:pos="4320"/>
        <w:tab w:val="right" w:pos="8640"/>
      </w:tabs>
    </w:pPr>
  </w:style>
  <w:style w:type="paragraph" w:styleId="BlockText">
    <w:name w:val="Block Text"/>
    <w:basedOn w:val="Normal"/>
    <w:rsid w:val="002412B4"/>
    <w:pPr>
      <w:tabs>
        <w:tab w:val="left" w:pos="2160"/>
      </w:tabs>
      <w:ind w:left="1170" w:right="720"/>
    </w:pPr>
  </w:style>
  <w:style w:type="paragraph" w:styleId="BodyText">
    <w:name w:val="Body Text"/>
    <w:basedOn w:val="Normal"/>
    <w:rsid w:val="002412B4"/>
  </w:style>
  <w:style w:type="paragraph" w:styleId="BodyTextIndent">
    <w:name w:val="Body Text Indent"/>
    <w:basedOn w:val="Normal"/>
    <w:rsid w:val="002412B4"/>
    <w:pPr>
      <w:ind w:left="360"/>
    </w:pPr>
  </w:style>
  <w:style w:type="character" w:styleId="Hyperlink">
    <w:name w:val="Hyperlink"/>
    <w:rsid w:val="002412B4"/>
    <w:rPr>
      <w:color w:val="0000FF"/>
      <w:u w:val="single"/>
    </w:rPr>
  </w:style>
  <w:style w:type="paragraph" w:customStyle="1" w:styleId="PageNumber1">
    <w:name w:val="Page Number1"/>
    <w:basedOn w:val="Normal"/>
    <w:next w:val="Normal"/>
    <w:rsid w:val="002412B4"/>
    <w:rPr>
      <w:rFonts w:ascii="Times" w:hAnsi="Times"/>
      <w:sz w:val="20"/>
    </w:rPr>
  </w:style>
  <w:style w:type="paragraph" w:styleId="BodyTextIndent2">
    <w:name w:val="Body Text Indent 2"/>
    <w:basedOn w:val="Normal"/>
    <w:rsid w:val="002412B4"/>
    <w:pPr>
      <w:ind w:left="720" w:hanging="720"/>
    </w:pPr>
  </w:style>
  <w:style w:type="paragraph" w:styleId="BalloonText">
    <w:name w:val="Balloon Text"/>
    <w:basedOn w:val="Normal"/>
    <w:semiHidden/>
    <w:rsid w:val="002412B4"/>
    <w:rPr>
      <w:rFonts w:ascii="Tahoma" w:hAnsi="Tahoma" w:cs="Tahoma"/>
      <w:sz w:val="16"/>
      <w:szCs w:val="16"/>
    </w:rPr>
  </w:style>
  <w:style w:type="character" w:styleId="CommentReference">
    <w:name w:val="annotation reference"/>
    <w:semiHidden/>
    <w:rsid w:val="002412B4"/>
    <w:rPr>
      <w:sz w:val="16"/>
      <w:szCs w:val="16"/>
    </w:rPr>
  </w:style>
  <w:style w:type="paragraph" w:styleId="CommentText">
    <w:name w:val="annotation text"/>
    <w:basedOn w:val="Normal"/>
    <w:semiHidden/>
    <w:rsid w:val="002412B4"/>
    <w:rPr>
      <w:sz w:val="20"/>
    </w:rPr>
  </w:style>
  <w:style w:type="paragraph" w:styleId="CommentSubject">
    <w:name w:val="annotation subject"/>
    <w:basedOn w:val="CommentText"/>
    <w:next w:val="CommentText"/>
    <w:semiHidden/>
    <w:rsid w:val="002412B4"/>
    <w:rPr>
      <w:b/>
      <w:bCs/>
    </w:rPr>
  </w:style>
  <w:style w:type="character" w:styleId="FollowedHyperlink">
    <w:name w:val="FollowedHyperlink"/>
    <w:rsid w:val="00885978"/>
    <w:rPr>
      <w:color w:val="800080"/>
      <w:u w:val="single"/>
    </w:rPr>
  </w:style>
  <w:style w:type="paragraph" w:styleId="DocumentMap">
    <w:name w:val="Document Map"/>
    <w:basedOn w:val="Normal"/>
    <w:semiHidden/>
    <w:rsid w:val="00DB0AC9"/>
    <w:pPr>
      <w:shd w:val="clear" w:color="auto" w:fill="000080"/>
    </w:pPr>
    <w:rPr>
      <w:rFonts w:ascii="Tahoma" w:hAnsi="Tahoma" w:cs="Tahoma"/>
      <w:sz w:val="20"/>
    </w:rPr>
  </w:style>
  <w:style w:type="character" w:customStyle="1" w:styleId="FooterChar">
    <w:name w:val="Footer Char"/>
    <w:link w:val="Footer"/>
    <w:uiPriority w:val="99"/>
    <w:rsid w:val="0099451E"/>
    <w:rPr>
      <w:sz w:val="24"/>
    </w:rPr>
  </w:style>
  <w:style w:type="table" w:styleId="TableGrid">
    <w:name w:val="Table Grid"/>
    <w:basedOn w:val="TableNormal"/>
    <w:rsid w:val="00C93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E4DC7-B3C2-4A04-B859-A22E6DD9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Memo</vt:lpstr>
    </vt:vector>
  </TitlesOfParts>
  <Company>Community Transit</Company>
  <LinksUpToDate>false</LinksUpToDate>
  <CharactersWithSpaces>19382</CharactersWithSpaces>
  <SharedDoc>false</SharedDoc>
  <HLinks>
    <vt:vector size="6" baseType="variant">
      <vt:variant>
        <vt:i4>3801106</vt:i4>
      </vt:variant>
      <vt:variant>
        <vt:i4>0</vt:i4>
      </vt:variant>
      <vt:variant>
        <vt:i4>0</vt:i4>
      </vt:variant>
      <vt:variant>
        <vt:i4>5</vt:i4>
      </vt:variant>
      <vt:variant>
        <vt:lpwstr>mailto:cnewsome@intercitytransit.com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CNewsome</dc:creator>
  <cp:lastModifiedBy>Nicky Upson</cp:lastModifiedBy>
  <cp:revision>4</cp:revision>
  <cp:lastPrinted>2016-02-11T20:34:00Z</cp:lastPrinted>
  <dcterms:created xsi:type="dcterms:W3CDTF">2019-10-17T19:39:00Z</dcterms:created>
  <dcterms:modified xsi:type="dcterms:W3CDTF">2019-10-18T17:41:00Z</dcterms:modified>
</cp:coreProperties>
</file>